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076B4" w14:textId="17652002" w:rsidR="006066FD" w:rsidRPr="00652C1D" w:rsidRDefault="006066FD" w:rsidP="0052272E">
      <w:pPr>
        <w:spacing w:after="240"/>
        <w:jc w:val="center"/>
        <w:rPr>
          <w:rFonts w:ascii="Helvetica" w:hAnsi="Helvetica"/>
          <w:b/>
          <w:sz w:val="28"/>
          <w:szCs w:val="28"/>
          <w:lang w:val="en-GB"/>
        </w:rPr>
      </w:pPr>
      <w:r w:rsidRPr="00652C1D">
        <w:rPr>
          <w:rFonts w:ascii="Helvetica" w:hAnsi="Helvetica"/>
          <w:b/>
          <w:sz w:val="28"/>
          <w:szCs w:val="28"/>
          <w:lang w:val="en-GB"/>
        </w:rPr>
        <w:t>Ment</w:t>
      </w:r>
      <w:r w:rsidR="0031647E">
        <w:rPr>
          <w:rFonts w:ascii="Helvetica" w:hAnsi="Helvetica"/>
          <w:b/>
          <w:sz w:val="28"/>
          <w:szCs w:val="28"/>
          <w:lang w:val="en-GB"/>
        </w:rPr>
        <w:t>or</w:t>
      </w:r>
      <w:r w:rsidRPr="00652C1D">
        <w:rPr>
          <w:rFonts w:ascii="Helvetica" w:hAnsi="Helvetica"/>
          <w:b/>
          <w:sz w:val="28"/>
          <w:szCs w:val="28"/>
          <w:lang w:val="en-GB"/>
        </w:rPr>
        <w:t xml:space="preserve"> Application Form</w:t>
      </w:r>
    </w:p>
    <w:p w14:paraId="42A8CA03" w14:textId="5C9A0CC8" w:rsidR="0031647E" w:rsidRDefault="006066FD" w:rsidP="006066FD">
      <w:pPr>
        <w:rPr>
          <w:rFonts w:ascii="Helvetica" w:hAnsi="Helvetica"/>
          <w:sz w:val="22"/>
          <w:szCs w:val="22"/>
          <w:lang w:val="en-GB"/>
        </w:rPr>
      </w:pPr>
      <w:r w:rsidRPr="00652C1D">
        <w:rPr>
          <w:rFonts w:ascii="Helvetica" w:hAnsi="Helvetica"/>
          <w:sz w:val="22"/>
          <w:szCs w:val="22"/>
          <w:lang w:val="en-GB"/>
        </w:rPr>
        <w:t xml:space="preserve">The following information </w:t>
      </w:r>
      <w:r w:rsidR="0031647E">
        <w:rPr>
          <w:rFonts w:ascii="Helvetica" w:hAnsi="Helvetica"/>
          <w:sz w:val="22"/>
          <w:szCs w:val="22"/>
          <w:lang w:val="en-GB"/>
        </w:rPr>
        <w:t xml:space="preserve">will allow us to match you with the most suitable mentee based on their preferences and ambitions. Please provide as much depth as possible in your answers so we can most effectively </w:t>
      </w:r>
      <w:r w:rsidR="006D5C6F">
        <w:rPr>
          <w:rFonts w:ascii="Helvetica" w:hAnsi="Helvetica"/>
          <w:sz w:val="22"/>
          <w:szCs w:val="22"/>
          <w:lang w:val="en-GB"/>
        </w:rPr>
        <w:t>pair</w:t>
      </w:r>
      <w:r w:rsidR="0031647E">
        <w:rPr>
          <w:rFonts w:ascii="Helvetica" w:hAnsi="Helvetica"/>
          <w:sz w:val="22"/>
          <w:szCs w:val="22"/>
          <w:lang w:val="en-GB"/>
        </w:rPr>
        <w:t xml:space="preserve"> you </w:t>
      </w:r>
      <w:r w:rsidR="006D5C6F">
        <w:rPr>
          <w:rFonts w:ascii="Helvetica" w:hAnsi="Helvetica"/>
          <w:sz w:val="22"/>
          <w:szCs w:val="22"/>
          <w:lang w:val="en-GB"/>
        </w:rPr>
        <w:t>with</w:t>
      </w:r>
      <w:r w:rsidR="0031647E">
        <w:rPr>
          <w:rFonts w:ascii="Helvetica" w:hAnsi="Helvetica"/>
          <w:sz w:val="22"/>
          <w:szCs w:val="22"/>
          <w:lang w:val="en-GB"/>
        </w:rPr>
        <w:t xml:space="preserve"> </w:t>
      </w:r>
      <w:r w:rsidR="006D5C6F">
        <w:rPr>
          <w:rFonts w:ascii="Helvetica" w:hAnsi="Helvetica"/>
          <w:sz w:val="22"/>
          <w:szCs w:val="22"/>
          <w:lang w:val="en-GB"/>
        </w:rPr>
        <w:t>a</w:t>
      </w:r>
      <w:r w:rsidR="0031647E">
        <w:rPr>
          <w:rFonts w:ascii="Helvetica" w:hAnsi="Helvetica"/>
          <w:sz w:val="22"/>
          <w:szCs w:val="22"/>
          <w:lang w:val="en-GB"/>
        </w:rPr>
        <w:t xml:space="preserve"> mentee.  </w:t>
      </w:r>
    </w:p>
    <w:p w14:paraId="4A911C54" w14:textId="77777777" w:rsidR="006066FD" w:rsidRPr="00652C1D" w:rsidRDefault="006066FD" w:rsidP="006066FD">
      <w:pPr>
        <w:rPr>
          <w:rFonts w:ascii="Helvetica" w:hAnsi="Helvetica"/>
          <w:sz w:val="22"/>
          <w:szCs w:val="22"/>
          <w:lang w:val="en-GB"/>
        </w:rPr>
      </w:pPr>
    </w:p>
    <w:p w14:paraId="3BF8A8A5" w14:textId="77777777" w:rsidR="006066FD" w:rsidRPr="00652C1D" w:rsidRDefault="006066FD" w:rsidP="006066FD">
      <w:pPr>
        <w:spacing w:after="120"/>
        <w:rPr>
          <w:rFonts w:ascii="Helvetica" w:hAnsi="Helvetica"/>
          <w:b/>
          <w:sz w:val="22"/>
          <w:szCs w:val="22"/>
          <w:lang w:val="en-GB"/>
        </w:rPr>
      </w:pPr>
      <w:r w:rsidRPr="00652C1D">
        <w:rPr>
          <w:rFonts w:ascii="Helvetica" w:hAnsi="Helvetica"/>
          <w:b/>
          <w:sz w:val="22"/>
          <w:szCs w:val="22"/>
          <w:lang w:val="en-GB"/>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4410"/>
      </w:tblGrid>
      <w:tr w:rsidR="006066FD" w:rsidRPr="00652C1D" w14:paraId="0B775565" w14:textId="77777777" w:rsidTr="00DD7F01">
        <w:trPr>
          <w:cantSplit/>
        </w:trPr>
        <w:tc>
          <w:tcPr>
            <w:tcW w:w="9475" w:type="dxa"/>
            <w:gridSpan w:val="2"/>
          </w:tcPr>
          <w:p w14:paraId="4D6A8B85"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Name</w:t>
            </w:r>
          </w:p>
        </w:tc>
      </w:tr>
      <w:tr w:rsidR="006066FD" w:rsidRPr="00652C1D" w14:paraId="37B465FC" w14:textId="77777777" w:rsidTr="00DD7F01">
        <w:tc>
          <w:tcPr>
            <w:tcW w:w="5065" w:type="dxa"/>
          </w:tcPr>
          <w:p w14:paraId="7C13C2A1"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Job title</w:t>
            </w:r>
          </w:p>
        </w:tc>
        <w:tc>
          <w:tcPr>
            <w:tcW w:w="4410" w:type="dxa"/>
          </w:tcPr>
          <w:p w14:paraId="1D1E8A82" w14:textId="77777777" w:rsidR="006066FD" w:rsidRPr="00652C1D" w:rsidRDefault="006066FD" w:rsidP="00DD7F01">
            <w:pPr>
              <w:spacing w:before="120" w:after="120"/>
              <w:rPr>
                <w:rFonts w:ascii="Helvetica" w:hAnsi="Helvetica"/>
                <w:sz w:val="22"/>
                <w:szCs w:val="22"/>
                <w:lang w:val="en-GB"/>
              </w:rPr>
            </w:pPr>
          </w:p>
        </w:tc>
      </w:tr>
      <w:tr w:rsidR="006066FD" w:rsidRPr="00652C1D" w14:paraId="68C468B3" w14:textId="77777777" w:rsidTr="00DD7F01">
        <w:tc>
          <w:tcPr>
            <w:tcW w:w="5065" w:type="dxa"/>
          </w:tcPr>
          <w:p w14:paraId="1EB93656" w14:textId="2666DEC8" w:rsidR="006066FD" w:rsidRPr="00652C1D" w:rsidRDefault="008D4712" w:rsidP="00DD7F01">
            <w:pPr>
              <w:spacing w:before="120" w:after="120"/>
              <w:rPr>
                <w:rFonts w:ascii="Helvetica" w:hAnsi="Helvetica"/>
                <w:sz w:val="22"/>
                <w:szCs w:val="22"/>
                <w:lang w:val="en-GB"/>
              </w:rPr>
            </w:pPr>
            <w:r>
              <w:rPr>
                <w:rFonts w:ascii="Helvetica" w:hAnsi="Helvetica"/>
                <w:sz w:val="22"/>
                <w:szCs w:val="22"/>
                <w:lang w:val="en-GB"/>
              </w:rPr>
              <w:t>Phone</w:t>
            </w:r>
          </w:p>
        </w:tc>
        <w:tc>
          <w:tcPr>
            <w:tcW w:w="4410" w:type="dxa"/>
          </w:tcPr>
          <w:p w14:paraId="42664727" w14:textId="77777777" w:rsidR="006066FD" w:rsidRPr="00652C1D" w:rsidRDefault="006066FD" w:rsidP="00DD7F01">
            <w:pPr>
              <w:spacing w:before="120" w:after="120"/>
              <w:rPr>
                <w:rFonts w:ascii="Helvetica" w:hAnsi="Helvetica"/>
                <w:sz w:val="22"/>
                <w:szCs w:val="22"/>
                <w:lang w:val="en-GB"/>
              </w:rPr>
            </w:pPr>
          </w:p>
        </w:tc>
      </w:tr>
      <w:tr w:rsidR="006066FD" w:rsidRPr="00652C1D" w14:paraId="068A55B1" w14:textId="77777777" w:rsidTr="00DD7F01">
        <w:tc>
          <w:tcPr>
            <w:tcW w:w="5065" w:type="dxa"/>
          </w:tcPr>
          <w:p w14:paraId="51F18A72"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Years in profession</w:t>
            </w:r>
          </w:p>
        </w:tc>
        <w:tc>
          <w:tcPr>
            <w:tcW w:w="4410" w:type="dxa"/>
          </w:tcPr>
          <w:p w14:paraId="3A591513" w14:textId="77777777" w:rsidR="006066FD" w:rsidRPr="00652C1D" w:rsidRDefault="006066FD" w:rsidP="00DD7F01">
            <w:pPr>
              <w:spacing w:before="120" w:after="120"/>
              <w:rPr>
                <w:rFonts w:ascii="Helvetica" w:hAnsi="Helvetica"/>
                <w:sz w:val="22"/>
                <w:szCs w:val="22"/>
                <w:lang w:val="en-GB"/>
              </w:rPr>
            </w:pPr>
          </w:p>
        </w:tc>
      </w:tr>
    </w:tbl>
    <w:p w14:paraId="7C2C5435" w14:textId="77777777" w:rsidR="006066FD" w:rsidRPr="00652C1D" w:rsidRDefault="006066FD" w:rsidP="006066FD">
      <w:pPr>
        <w:pStyle w:val="BodyText"/>
        <w:rPr>
          <w:rFonts w:ascii="Helvetica" w:hAnsi="Helvetica"/>
          <w:b/>
          <w:szCs w:val="22"/>
          <w:lang w:val="en-GB"/>
        </w:rPr>
      </w:pPr>
    </w:p>
    <w:p w14:paraId="4BA77395" w14:textId="315EBB93" w:rsidR="006066FD" w:rsidRPr="00652C1D" w:rsidRDefault="006066FD" w:rsidP="006066FD">
      <w:pPr>
        <w:pStyle w:val="BodyText"/>
        <w:spacing w:after="120"/>
        <w:rPr>
          <w:rFonts w:ascii="Helvetica" w:hAnsi="Helvetica"/>
          <w:b/>
          <w:szCs w:val="22"/>
          <w:lang w:val="en-GB"/>
        </w:rPr>
      </w:pPr>
      <w:r w:rsidRPr="00652C1D">
        <w:rPr>
          <w:rFonts w:ascii="Helvetica" w:hAnsi="Helvetica"/>
          <w:b/>
          <w:szCs w:val="22"/>
          <w:lang w:val="en-GB"/>
        </w:rPr>
        <w:t xml:space="preserve">Brief career history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2250"/>
      </w:tblGrid>
      <w:tr w:rsidR="006066FD" w:rsidRPr="00652C1D" w14:paraId="06569E25" w14:textId="77777777" w:rsidTr="00DD7F01">
        <w:tc>
          <w:tcPr>
            <w:tcW w:w="3510" w:type="dxa"/>
          </w:tcPr>
          <w:p w14:paraId="7209FE8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Position Held</w:t>
            </w:r>
          </w:p>
        </w:tc>
        <w:tc>
          <w:tcPr>
            <w:tcW w:w="3690" w:type="dxa"/>
          </w:tcPr>
          <w:p w14:paraId="04778F37"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Organisation</w:t>
            </w:r>
          </w:p>
        </w:tc>
        <w:tc>
          <w:tcPr>
            <w:tcW w:w="2250" w:type="dxa"/>
          </w:tcPr>
          <w:p w14:paraId="79BDEDB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Approximate Dates</w:t>
            </w:r>
          </w:p>
        </w:tc>
      </w:tr>
      <w:tr w:rsidR="006066FD" w:rsidRPr="00652C1D" w14:paraId="1A956A34" w14:textId="77777777" w:rsidTr="00DD7F01">
        <w:tc>
          <w:tcPr>
            <w:tcW w:w="3510" w:type="dxa"/>
          </w:tcPr>
          <w:p w14:paraId="43FD9854" w14:textId="77777777" w:rsidR="006066FD" w:rsidRPr="00652C1D" w:rsidRDefault="006066FD" w:rsidP="00DD7F01">
            <w:pPr>
              <w:spacing w:before="120" w:after="120"/>
              <w:rPr>
                <w:rFonts w:ascii="Helvetica" w:hAnsi="Helvetica"/>
                <w:sz w:val="22"/>
                <w:szCs w:val="22"/>
                <w:lang w:val="en-GB"/>
              </w:rPr>
            </w:pPr>
          </w:p>
        </w:tc>
        <w:tc>
          <w:tcPr>
            <w:tcW w:w="3690" w:type="dxa"/>
          </w:tcPr>
          <w:p w14:paraId="72C9B2C4" w14:textId="77777777" w:rsidR="006066FD" w:rsidRPr="00652C1D" w:rsidRDefault="006066FD" w:rsidP="00DD7F01">
            <w:pPr>
              <w:spacing w:before="120" w:after="120"/>
              <w:rPr>
                <w:rFonts w:ascii="Helvetica" w:hAnsi="Helvetica"/>
                <w:sz w:val="22"/>
                <w:szCs w:val="22"/>
                <w:lang w:val="en-GB"/>
              </w:rPr>
            </w:pPr>
          </w:p>
        </w:tc>
        <w:tc>
          <w:tcPr>
            <w:tcW w:w="2250" w:type="dxa"/>
          </w:tcPr>
          <w:p w14:paraId="3EDC0AC1" w14:textId="77777777" w:rsidR="006066FD" w:rsidRPr="00652C1D" w:rsidRDefault="006066FD" w:rsidP="00DD7F01">
            <w:pPr>
              <w:spacing w:before="120" w:after="120"/>
              <w:rPr>
                <w:rFonts w:ascii="Helvetica" w:hAnsi="Helvetica"/>
                <w:sz w:val="22"/>
                <w:szCs w:val="22"/>
                <w:lang w:val="en-GB"/>
              </w:rPr>
            </w:pPr>
          </w:p>
        </w:tc>
      </w:tr>
      <w:tr w:rsidR="006066FD" w:rsidRPr="00652C1D" w14:paraId="107D75D8" w14:textId="77777777" w:rsidTr="00DD7F01">
        <w:tc>
          <w:tcPr>
            <w:tcW w:w="3510" w:type="dxa"/>
          </w:tcPr>
          <w:p w14:paraId="7118096E" w14:textId="77777777" w:rsidR="006066FD" w:rsidRPr="00652C1D" w:rsidRDefault="006066FD" w:rsidP="00DD7F01">
            <w:pPr>
              <w:spacing w:before="120" w:after="120"/>
              <w:rPr>
                <w:rFonts w:ascii="Helvetica" w:hAnsi="Helvetica"/>
                <w:sz w:val="22"/>
                <w:szCs w:val="22"/>
                <w:lang w:val="en-GB"/>
              </w:rPr>
            </w:pPr>
          </w:p>
        </w:tc>
        <w:tc>
          <w:tcPr>
            <w:tcW w:w="3690" w:type="dxa"/>
          </w:tcPr>
          <w:p w14:paraId="422EB82C" w14:textId="77777777" w:rsidR="006066FD" w:rsidRPr="00652C1D" w:rsidRDefault="006066FD" w:rsidP="00DD7F01">
            <w:pPr>
              <w:spacing w:before="120" w:after="120"/>
              <w:rPr>
                <w:rFonts w:ascii="Helvetica" w:hAnsi="Helvetica"/>
                <w:sz w:val="22"/>
                <w:szCs w:val="22"/>
                <w:lang w:val="en-GB"/>
              </w:rPr>
            </w:pPr>
          </w:p>
        </w:tc>
        <w:tc>
          <w:tcPr>
            <w:tcW w:w="2250" w:type="dxa"/>
          </w:tcPr>
          <w:p w14:paraId="155C4987" w14:textId="77777777" w:rsidR="006066FD" w:rsidRPr="00652C1D" w:rsidRDefault="006066FD" w:rsidP="00DD7F01">
            <w:pPr>
              <w:spacing w:before="120" w:after="120"/>
              <w:rPr>
                <w:rFonts w:ascii="Helvetica" w:hAnsi="Helvetica"/>
                <w:sz w:val="22"/>
                <w:szCs w:val="22"/>
                <w:lang w:val="en-GB"/>
              </w:rPr>
            </w:pPr>
          </w:p>
        </w:tc>
      </w:tr>
      <w:tr w:rsidR="006066FD" w:rsidRPr="00652C1D" w14:paraId="08D435B9" w14:textId="77777777" w:rsidTr="00DD7F01">
        <w:tc>
          <w:tcPr>
            <w:tcW w:w="3510" w:type="dxa"/>
          </w:tcPr>
          <w:p w14:paraId="381EA2FB" w14:textId="77777777" w:rsidR="006066FD" w:rsidRPr="00652C1D" w:rsidRDefault="006066FD" w:rsidP="00DD7F01">
            <w:pPr>
              <w:spacing w:before="120" w:after="120"/>
              <w:rPr>
                <w:rFonts w:ascii="Helvetica" w:hAnsi="Helvetica"/>
                <w:sz w:val="22"/>
                <w:szCs w:val="22"/>
                <w:lang w:val="en-GB"/>
              </w:rPr>
            </w:pPr>
          </w:p>
        </w:tc>
        <w:tc>
          <w:tcPr>
            <w:tcW w:w="3690" w:type="dxa"/>
          </w:tcPr>
          <w:p w14:paraId="0A5F43EA" w14:textId="77777777" w:rsidR="006066FD" w:rsidRPr="00652C1D" w:rsidRDefault="006066FD" w:rsidP="00DD7F01">
            <w:pPr>
              <w:spacing w:before="120" w:after="120"/>
              <w:rPr>
                <w:rFonts w:ascii="Helvetica" w:hAnsi="Helvetica"/>
                <w:sz w:val="22"/>
                <w:szCs w:val="22"/>
                <w:lang w:val="en-GB"/>
              </w:rPr>
            </w:pPr>
          </w:p>
        </w:tc>
        <w:tc>
          <w:tcPr>
            <w:tcW w:w="2250" w:type="dxa"/>
          </w:tcPr>
          <w:p w14:paraId="03BD1B7D" w14:textId="77777777" w:rsidR="006066FD" w:rsidRPr="00652C1D" w:rsidRDefault="006066FD" w:rsidP="00DD7F01">
            <w:pPr>
              <w:spacing w:before="120" w:after="120"/>
              <w:rPr>
                <w:rFonts w:ascii="Helvetica" w:hAnsi="Helvetica"/>
                <w:sz w:val="22"/>
                <w:szCs w:val="22"/>
                <w:lang w:val="en-GB"/>
              </w:rPr>
            </w:pPr>
          </w:p>
        </w:tc>
      </w:tr>
      <w:tr w:rsidR="006066FD" w:rsidRPr="00652C1D" w14:paraId="5DE576CD" w14:textId="77777777" w:rsidTr="00DD7F01">
        <w:tc>
          <w:tcPr>
            <w:tcW w:w="3510" w:type="dxa"/>
          </w:tcPr>
          <w:p w14:paraId="501DAD3C" w14:textId="77777777" w:rsidR="006066FD" w:rsidRPr="00652C1D" w:rsidRDefault="006066FD" w:rsidP="00DD7F01">
            <w:pPr>
              <w:spacing w:before="120" w:after="120"/>
              <w:rPr>
                <w:rFonts w:ascii="Helvetica" w:hAnsi="Helvetica"/>
                <w:sz w:val="22"/>
                <w:szCs w:val="22"/>
                <w:lang w:val="en-GB"/>
              </w:rPr>
            </w:pPr>
          </w:p>
        </w:tc>
        <w:tc>
          <w:tcPr>
            <w:tcW w:w="3690" w:type="dxa"/>
          </w:tcPr>
          <w:p w14:paraId="1D8BA506" w14:textId="77777777" w:rsidR="006066FD" w:rsidRPr="00652C1D" w:rsidRDefault="006066FD" w:rsidP="00DD7F01">
            <w:pPr>
              <w:spacing w:before="120" w:after="120"/>
              <w:rPr>
                <w:rFonts w:ascii="Helvetica" w:hAnsi="Helvetica"/>
                <w:sz w:val="22"/>
                <w:szCs w:val="22"/>
                <w:lang w:val="en-GB"/>
              </w:rPr>
            </w:pPr>
          </w:p>
        </w:tc>
        <w:tc>
          <w:tcPr>
            <w:tcW w:w="2250" w:type="dxa"/>
          </w:tcPr>
          <w:p w14:paraId="1146A2EF" w14:textId="77777777" w:rsidR="006066FD" w:rsidRPr="00652C1D" w:rsidRDefault="006066FD" w:rsidP="00DD7F01">
            <w:pPr>
              <w:spacing w:before="120" w:after="120"/>
              <w:rPr>
                <w:rFonts w:ascii="Helvetica" w:hAnsi="Helvetica"/>
                <w:sz w:val="22"/>
                <w:szCs w:val="22"/>
                <w:lang w:val="en-GB"/>
              </w:rPr>
            </w:pPr>
          </w:p>
        </w:tc>
      </w:tr>
    </w:tbl>
    <w:p w14:paraId="311A6039" w14:textId="77777777" w:rsidR="006066FD" w:rsidRPr="00652C1D" w:rsidRDefault="006066FD" w:rsidP="006066FD">
      <w:pPr>
        <w:rPr>
          <w:rFonts w:ascii="Helvetica" w:hAnsi="Helvetica"/>
          <w:b/>
          <w:sz w:val="22"/>
          <w:szCs w:val="22"/>
          <w:lang w:val="en-GB"/>
        </w:rPr>
      </w:pPr>
    </w:p>
    <w:p w14:paraId="5BEA44B2" w14:textId="77777777" w:rsidR="006066FD" w:rsidRPr="00652C1D" w:rsidRDefault="006066FD" w:rsidP="006066FD">
      <w:pPr>
        <w:rPr>
          <w:rFonts w:ascii="Helvetica" w:hAnsi="Helvetica"/>
          <w:b/>
          <w:sz w:val="22"/>
          <w:szCs w:val="22"/>
          <w:lang w:val="en-GB"/>
        </w:rPr>
      </w:pPr>
      <w:r w:rsidRPr="00652C1D">
        <w:rPr>
          <w:rFonts w:ascii="Helvetica" w:hAnsi="Helvetica"/>
          <w:b/>
          <w:sz w:val="22"/>
          <w:szCs w:val="22"/>
          <w:lang w:val="en-GB"/>
        </w:rPr>
        <w:t>More about you</w:t>
      </w:r>
    </w:p>
    <w:p w14:paraId="390612F4" w14:textId="489D9FF0" w:rsidR="00C2030C" w:rsidRPr="00652C1D" w:rsidRDefault="00C2030C"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14D6404" w14:textId="77777777" w:rsidTr="00DD7F01">
        <w:trPr>
          <w:trHeight w:val="858"/>
        </w:trPr>
        <w:tc>
          <w:tcPr>
            <w:tcW w:w="9464" w:type="dxa"/>
          </w:tcPr>
          <w:p w14:paraId="3BBB7BD2" w14:textId="663145F3" w:rsidR="006066FD" w:rsidRPr="00652C1D" w:rsidRDefault="008D4712" w:rsidP="00DD7F01">
            <w:pPr>
              <w:rPr>
                <w:rFonts w:ascii="Helvetica" w:hAnsi="Helvetica"/>
                <w:sz w:val="22"/>
                <w:szCs w:val="22"/>
                <w:lang w:val="en-GB"/>
              </w:rPr>
            </w:pPr>
            <w:r>
              <w:rPr>
                <w:rFonts w:ascii="Helvetica" w:hAnsi="Helvetica"/>
                <w:sz w:val="22"/>
                <w:szCs w:val="22"/>
                <w:lang w:val="en-GB"/>
              </w:rPr>
              <w:t>1</w:t>
            </w:r>
            <w:r w:rsidR="006066FD" w:rsidRPr="00652C1D">
              <w:rPr>
                <w:rFonts w:ascii="Helvetica" w:hAnsi="Helvetica"/>
                <w:sz w:val="22"/>
                <w:szCs w:val="22"/>
                <w:lang w:val="en-GB"/>
              </w:rPr>
              <w:t xml:space="preserve">.  </w:t>
            </w:r>
            <w:r w:rsidR="006D5C6F">
              <w:rPr>
                <w:rFonts w:ascii="Helvetica" w:hAnsi="Helvetica"/>
                <w:sz w:val="22"/>
                <w:szCs w:val="22"/>
                <w:lang w:val="en-GB"/>
              </w:rPr>
              <w:t>Please outline your previous mentorship experience</w:t>
            </w:r>
          </w:p>
          <w:p w14:paraId="228A0B05" w14:textId="77777777" w:rsidR="006066FD" w:rsidRPr="00652C1D" w:rsidRDefault="006066FD" w:rsidP="00DD7F01">
            <w:pPr>
              <w:rPr>
                <w:rFonts w:ascii="Helvetica" w:hAnsi="Helvetica"/>
                <w:sz w:val="22"/>
                <w:szCs w:val="22"/>
                <w:lang w:val="en-GB"/>
              </w:rPr>
            </w:pPr>
          </w:p>
          <w:p w14:paraId="24D58F97" w14:textId="77777777" w:rsidR="006066FD" w:rsidRPr="00652C1D" w:rsidRDefault="006066FD" w:rsidP="00DD7F01">
            <w:pPr>
              <w:rPr>
                <w:rFonts w:ascii="Helvetica" w:hAnsi="Helvetica"/>
                <w:sz w:val="22"/>
                <w:szCs w:val="22"/>
                <w:lang w:val="en-GB"/>
              </w:rPr>
            </w:pPr>
          </w:p>
          <w:p w14:paraId="2BEE246B" w14:textId="77777777" w:rsidR="006066FD" w:rsidRDefault="006066FD" w:rsidP="00DD7F01">
            <w:pPr>
              <w:rPr>
                <w:rFonts w:ascii="Helvetica" w:hAnsi="Helvetica"/>
                <w:sz w:val="22"/>
                <w:szCs w:val="22"/>
                <w:lang w:val="en-GB"/>
              </w:rPr>
            </w:pPr>
          </w:p>
          <w:p w14:paraId="661FDF8D" w14:textId="77777777" w:rsidR="00003431" w:rsidRDefault="00003431" w:rsidP="00DD7F01">
            <w:pPr>
              <w:rPr>
                <w:rFonts w:ascii="Helvetica" w:hAnsi="Helvetica"/>
                <w:sz w:val="22"/>
                <w:szCs w:val="22"/>
                <w:lang w:val="en-GB"/>
              </w:rPr>
            </w:pPr>
          </w:p>
          <w:p w14:paraId="2FF2665A" w14:textId="69F7E52D" w:rsidR="00003431" w:rsidRPr="00652C1D" w:rsidRDefault="00003431" w:rsidP="00DD7F01">
            <w:pPr>
              <w:rPr>
                <w:rFonts w:ascii="Helvetica" w:hAnsi="Helvetica"/>
                <w:sz w:val="22"/>
                <w:szCs w:val="22"/>
                <w:lang w:val="en-GB"/>
              </w:rPr>
            </w:pPr>
          </w:p>
        </w:tc>
      </w:tr>
    </w:tbl>
    <w:p w14:paraId="11028E5A"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1EEFFB4" w14:textId="77777777" w:rsidTr="00DD7F01">
        <w:trPr>
          <w:trHeight w:val="858"/>
        </w:trPr>
        <w:tc>
          <w:tcPr>
            <w:tcW w:w="9464" w:type="dxa"/>
          </w:tcPr>
          <w:p w14:paraId="2A1BBC35" w14:textId="670D8AC5" w:rsidR="006066FD" w:rsidRPr="00652C1D" w:rsidRDefault="008D4712" w:rsidP="00DD7F01">
            <w:pPr>
              <w:rPr>
                <w:rFonts w:ascii="Helvetica" w:hAnsi="Helvetica"/>
                <w:sz w:val="22"/>
                <w:szCs w:val="22"/>
                <w:lang w:val="en-GB"/>
              </w:rPr>
            </w:pPr>
            <w:r>
              <w:rPr>
                <w:rFonts w:ascii="Helvetica" w:hAnsi="Helvetica"/>
                <w:sz w:val="22"/>
                <w:szCs w:val="22"/>
                <w:lang w:val="en-GB"/>
              </w:rPr>
              <w:t>2</w:t>
            </w:r>
            <w:r w:rsidR="006066FD" w:rsidRPr="00652C1D">
              <w:rPr>
                <w:rFonts w:ascii="Helvetica" w:hAnsi="Helvetica"/>
                <w:sz w:val="22"/>
                <w:szCs w:val="22"/>
                <w:lang w:val="en-GB"/>
              </w:rPr>
              <w:t xml:space="preserve">.  </w:t>
            </w:r>
            <w:r w:rsidR="006D5C6F" w:rsidRPr="00652C1D">
              <w:rPr>
                <w:rFonts w:ascii="Helvetica" w:hAnsi="Helvetica"/>
                <w:sz w:val="22"/>
                <w:szCs w:val="22"/>
                <w:lang w:val="en-GB"/>
              </w:rPr>
              <w:t xml:space="preserve">What are your strengths as a </w:t>
            </w:r>
            <w:r w:rsidR="006D5C6F">
              <w:rPr>
                <w:rFonts w:ascii="Helvetica" w:hAnsi="Helvetica"/>
                <w:sz w:val="22"/>
                <w:szCs w:val="22"/>
                <w:lang w:val="en-GB"/>
              </w:rPr>
              <w:t>leader</w:t>
            </w:r>
            <w:r w:rsidR="006D5C6F" w:rsidRPr="00652C1D">
              <w:rPr>
                <w:rFonts w:ascii="Helvetica" w:hAnsi="Helvetica"/>
                <w:sz w:val="22"/>
                <w:szCs w:val="22"/>
                <w:lang w:val="en-GB"/>
              </w:rPr>
              <w:t>?</w:t>
            </w:r>
          </w:p>
          <w:p w14:paraId="0510145D" w14:textId="77777777" w:rsidR="006066FD" w:rsidRPr="00652C1D" w:rsidRDefault="006066FD" w:rsidP="00DD7F01">
            <w:pPr>
              <w:rPr>
                <w:rFonts w:ascii="Helvetica" w:hAnsi="Helvetica"/>
                <w:sz w:val="22"/>
                <w:szCs w:val="22"/>
                <w:lang w:val="en-GB"/>
              </w:rPr>
            </w:pPr>
          </w:p>
          <w:p w14:paraId="54E9DA1C" w14:textId="77777777" w:rsidR="006066FD" w:rsidRPr="00652C1D" w:rsidRDefault="006066FD" w:rsidP="00DD7F01">
            <w:pPr>
              <w:rPr>
                <w:rFonts w:ascii="Helvetica" w:hAnsi="Helvetica"/>
                <w:sz w:val="22"/>
                <w:szCs w:val="22"/>
                <w:lang w:val="en-GB"/>
              </w:rPr>
            </w:pPr>
          </w:p>
          <w:p w14:paraId="2A614DB6" w14:textId="77777777" w:rsidR="006066FD" w:rsidRPr="00652C1D" w:rsidRDefault="006066FD" w:rsidP="00DD7F01">
            <w:pPr>
              <w:rPr>
                <w:rFonts w:ascii="Helvetica" w:hAnsi="Helvetica"/>
                <w:sz w:val="22"/>
                <w:szCs w:val="22"/>
                <w:lang w:val="en-GB"/>
              </w:rPr>
            </w:pPr>
          </w:p>
        </w:tc>
      </w:tr>
    </w:tbl>
    <w:p w14:paraId="32254BB2"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1C1CA3A4" w14:textId="77777777" w:rsidTr="00DD7F01">
        <w:trPr>
          <w:trHeight w:val="858"/>
        </w:trPr>
        <w:tc>
          <w:tcPr>
            <w:tcW w:w="9464" w:type="dxa"/>
          </w:tcPr>
          <w:p w14:paraId="5BD5AFB3" w14:textId="267F5205" w:rsidR="006066FD" w:rsidRPr="00652C1D" w:rsidRDefault="008D4712" w:rsidP="00DD7F01">
            <w:pPr>
              <w:rPr>
                <w:rFonts w:ascii="Helvetica" w:hAnsi="Helvetica"/>
                <w:sz w:val="22"/>
                <w:szCs w:val="22"/>
                <w:lang w:val="en-GB"/>
              </w:rPr>
            </w:pPr>
            <w:r>
              <w:rPr>
                <w:rFonts w:ascii="Helvetica" w:hAnsi="Helvetica"/>
                <w:sz w:val="22"/>
                <w:szCs w:val="22"/>
                <w:lang w:val="en-GB"/>
              </w:rPr>
              <w:t>3</w:t>
            </w:r>
            <w:r w:rsidR="006066FD" w:rsidRPr="00652C1D">
              <w:rPr>
                <w:rFonts w:ascii="Helvetica" w:hAnsi="Helvetica"/>
                <w:sz w:val="22"/>
                <w:szCs w:val="22"/>
                <w:lang w:val="en-GB"/>
              </w:rPr>
              <w:t xml:space="preserve">.  </w:t>
            </w:r>
            <w:r w:rsidR="006D5C6F">
              <w:rPr>
                <w:rFonts w:ascii="Helvetica" w:hAnsi="Helvetica"/>
                <w:sz w:val="22"/>
                <w:szCs w:val="22"/>
                <w:lang w:val="en-GB"/>
              </w:rPr>
              <w:t>How would you describe your leadership style?</w:t>
            </w:r>
          </w:p>
          <w:p w14:paraId="2FC23D2C" w14:textId="77777777" w:rsidR="006066FD" w:rsidRPr="00652C1D" w:rsidRDefault="006066FD" w:rsidP="00DD7F01">
            <w:pPr>
              <w:rPr>
                <w:rFonts w:ascii="Helvetica" w:hAnsi="Helvetica"/>
                <w:sz w:val="22"/>
                <w:szCs w:val="22"/>
                <w:lang w:val="en-GB"/>
              </w:rPr>
            </w:pPr>
          </w:p>
          <w:p w14:paraId="49B17DFA" w14:textId="77777777" w:rsidR="006066FD" w:rsidRPr="00652C1D" w:rsidRDefault="006066FD" w:rsidP="00DD7F01">
            <w:pPr>
              <w:rPr>
                <w:rFonts w:ascii="Helvetica" w:hAnsi="Helvetica"/>
                <w:sz w:val="22"/>
                <w:szCs w:val="22"/>
                <w:lang w:val="en-GB"/>
              </w:rPr>
            </w:pPr>
          </w:p>
          <w:p w14:paraId="393AB41E" w14:textId="77777777" w:rsidR="006066FD" w:rsidRPr="00652C1D" w:rsidRDefault="006066FD" w:rsidP="00DD7F01">
            <w:pPr>
              <w:rPr>
                <w:rFonts w:ascii="Helvetica" w:hAnsi="Helvetica"/>
                <w:sz w:val="22"/>
                <w:szCs w:val="22"/>
                <w:lang w:val="en-GB"/>
              </w:rPr>
            </w:pPr>
          </w:p>
        </w:tc>
      </w:tr>
    </w:tbl>
    <w:p w14:paraId="539AB4E5"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086B2AB" w14:textId="77777777" w:rsidTr="00DD7F01">
        <w:trPr>
          <w:trHeight w:val="858"/>
        </w:trPr>
        <w:tc>
          <w:tcPr>
            <w:tcW w:w="9464" w:type="dxa"/>
          </w:tcPr>
          <w:p w14:paraId="711A9F5D" w14:textId="561831B6" w:rsidR="006066FD" w:rsidRPr="00652C1D" w:rsidRDefault="008D4712" w:rsidP="00DD7F01">
            <w:pPr>
              <w:rPr>
                <w:rFonts w:ascii="Helvetica" w:hAnsi="Helvetica"/>
                <w:sz w:val="22"/>
                <w:szCs w:val="22"/>
                <w:lang w:val="en-GB"/>
              </w:rPr>
            </w:pPr>
            <w:r>
              <w:rPr>
                <w:rFonts w:ascii="Helvetica" w:hAnsi="Helvetica"/>
                <w:sz w:val="22"/>
                <w:szCs w:val="22"/>
                <w:lang w:val="en-GB"/>
              </w:rPr>
              <w:t>4</w:t>
            </w:r>
            <w:r w:rsidR="00003431">
              <w:rPr>
                <w:rFonts w:ascii="Helvetica" w:hAnsi="Helvetica"/>
                <w:sz w:val="22"/>
                <w:szCs w:val="22"/>
                <w:lang w:val="en-GB"/>
              </w:rPr>
              <w:t>. As a mentor, what will you bring to the Taa Marbouta programme?</w:t>
            </w:r>
          </w:p>
          <w:p w14:paraId="25609B63" w14:textId="77777777" w:rsidR="006066FD" w:rsidRPr="00652C1D" w:rsidRDefault="006066FD" w:rsidP="00DD7F01">
            <w:pPr>
              <w:rPr>
                <w:rFonts w:ascii="Helvetica" w:hAnsi="Helvetica"/>
                <w:sz w:val="22"/>
                <w:szCs w:val="22"/>
                <w:lang w:val="en-GB"/>
              </w:rPr>
            </w:pPr>
          </w:p>
          <w:p w14:paraId="0635EE53" w14:textId="77777777" w:rsidR="006066FD" w:rsidRPr="00652C1D" w:rsidRDefault="006066FD" w:rsidP="00DD7F01">
            <w:pPr>
              <w:rPr>
                <w:rFonts w:ascii="Helvetica" w:hAnsi="Helvetica"/>
                <w:sz w:val="22"/>
                <w:szCs w:val="22"/>
                <w:lang w:val="en-GB"/>
              </w:rPr>
            </w:pPr>
          </w:p>
          <w:p w14:paraId="5E0492F5" w14:textId="77777777" w:rsidR="006066FD" w:rsidRPr="00652C1D" w:rsidRDefault="006066FD" w:rsidP="00DD7F01">
            <w:pPr>
              <w:rPr>
                <w:rFonts w:ascii="Helvetica" w:hAnsi="Helvetica"/>
                <w:sz w:val="22"/>
                <w:szCs w:val="22"/>
                <w:lang w:val="en-GB"/>
              </w:rPr>
            </w:pPr>
          </w:p>
        </w:tc>
      </w:tr>
    </w:tbl>
    <w:p w14:paraId="7A81390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012A8AA" w14:textId="77777777" w:rsidTr="00DD7F01">
        <w:trPr>
          <w:trHeight w:val="858"/>
        </w:trPr>
        <w:tc>
          <w:tcPr>
            <w:tcW w:w="9464" w:type="dxa"/>
          </w:tcPr>
          <w:p w14:paraId="0A9AA261" w14:textId="7098CF89" w:rsidR="006066FD" w:rsidRPr="00652C1D" w:rsidRDefault="008D4712" w:rsidP="00DD7F01">
            <w:pPr>
              <w:rPr>
                <w:rFonts w:ascii="Helvetica" w:hAnsi="Helvetica"/>
                <w:sz w:val="22"/>
                <w:szCs w:val="22"/>
                <w:lang w:val="en-GB"/>
              </w:rPr>
            </w:pPr>
            <w:r>
              <w:rPr>
                <w:rFonts w:ascii="Helvetica" w:hAnsi="Helvetica"/>
                <w:sz w:val="22"/>
                <w:szCs w:val="22"/>
                <w:lang w:val="en-GB"/>
              </w:rPr>
              <w:lastRenderedPageBreak/>
              <w:t>5</w:t>
            </w:r>
            <w:r w:rsidR="00003431">
              <w:rPr>
                <w:rFonts w:ascii="Helvetica" w:hAnsi="Helvetica"/>
                <w:sz w:val="22"/>
                <w:szCs w:val="22"/>
                <w:lang w:val="en-GB"/>
              </w:rPr>
              <w:t>. How would you describe your ideal mentee?</w:t>
            </w:r>
          </w:p>
          <w:p w14:paraId="69540840" w14:textId="77777777" w:rsidR="006066FD" w:rsidRPr="00652C1D" w:rsidRDefault="006066FD" w:rsidP="00DD7F01">
            <w:pPr>
              <w:rPr>
                <w:rFonts w:ascii="Helvetica" w:hAnsi="Helvetica"/>
                <w:sz w:val="22"/>
                <w:szCs w:val="22"/>
                <w:lang w:val="en-GB"/>
              </w:rPr>
            </w:pPr>
          </w:p>
          <w:p w14:paraId="7BB432C0" w14:textId="77777777" w:rsidR="006066FD" w:rsidRDefault="006066FD" w:rsidP="00DD7F01">
            <w:pPr>
              <w:rPr>
                <w:rFonts w:ascii="Helvetica" w:hAnsi="Helvetica"/>
                <w:sz w:val="22"/>
                <w:szCs w:val="22"/>
                <w:lang w:val="en-GB"/>
              </w:rPr>
            </w:pPr>
          </w:p>
          <w:p w14:paraId="57CD751C" w14:textId="42095950" w:rsidR="00003431" w:rsidRPr="00652C1D" w:rsidRDefault="00003431" w:rsidP="00DD7F01">
            <w:pPr>
              <w:rPr>
                <w:rFonts w:ascii="Helvetica" w:hAnsi="Helvetica"/>
                <w:sz w:val="22"/>
                <w:szCs w:val="22"/>
                <w:lang w:val="en-GB"/>
              </w:rPr>
            </w:pPr>
          </w:p>
        </w:tc>
      </w:tr>
    </w:tbl>
    <w:p w14:paraId="60548C24" w14:textId="77777777" w:rsidR="006066FD" w:rsidRPr="00652C1D" w:rsidRDefault="006066FD" w:rsidP="006066FD">
      <w:pPr>
        <w:rPr>
          <w:rFonts w:ascii="Helvetica" w:hAnsi="Helvetica"/>
          <w:b/>
          <w:sz w:val="22"/>
          <w:szCs w:val="22"/>
          <w:lang w:val="en-GB"/>
        </w:rPr>
      </w:pPr>
    </w:p>
    <w:p w14:paraId="7951EFA4" w14:textId="35879FC6" w:rsidR="006066FD" w:rsidRPr="00652C1D" w:rsidRDefault="00BD097D" w:rsidP="006066FD">
      <w:pPr>
        <w:rPr>
          <w:rFonts w:ascii="Helvetica" w:hAnsi="Helvetica"/>
          <w:b/>
          <w:bCs/>
          <w:sz w:val="22"/>
          <w:szCs w:val="22"/>
          <w:lang w:val="en-GB"/>
        </w:rPr>
      </w:pPr>
      <w:r w:rsidRPr="00652C1D">
        <w:rPr>
          <w:rFonts w:ascii="Helvetica" w:hAnsi="Helvetica"/>
          <w:b/>
          <w:bCs/>
          <w:sz w:val="22"/>
          <w:szCs w:val="22"/>
          <w:lang w:val="en-GB"/>
        </w:rPr>
        <w:t>Please send your completed application form</w:t>
      </w:r>
      <w:r w:rsidR="00D87FFD" w:rsidRPr="00652C1D">
        <w:rPr>
          <w:rFonts w:ascii="Helvetica" w:hAnsi="Helvetica"/>
          <w:b/>
          <w:bCs/>
          <w:sz w:val="22"/>
          <w:szCs w:val="22"/>
          <w:lang w:val="en-GB"/>
        </w:rPr>
        <w:t xml:space="preserve"> to </w:t>
      </w:r>
      <w:r w:rsidR="0052272E" w:rsidRPr="00652C1D">
        <w:rPr>
          <w:rFonts w:ascii="Helvetica" w:hAnsi="Helvetica"/>
          <w:b/>
          <w:bCs/>
          <w:sz w:val="22"/>
          <w:szCs w:val="22"/>
          <w:lang w:val="en-GB"/>
        </w:rPr>
        <w:t>Hayley Clements</w:t>
      </w:r>
      <w:r w:rsidR="008947CD" w:rsidRPr="00652C1D">
        <w:rPr>
          <w:rFonts w:ascii="Helvetica" w:hAnsi="Helvetica"/>
          <w:b/>
          <w:bCs/>
          <w:sz w:val="22"/>
          <w:szCs w:val="22"/>
          <w:lang w:val="en-GB"/>
        </w:rPr>
        <w:t xml:space="preserve"> MPRCA</w:t>
      </w:r>
      <w:r w:rsidR="0052272E" w:rsidRPr="00652C1D">
        <w:rPr>
          <w:rFonts w:ascii="Helvetica" w:hAnsi="Helvetica"/>
          <w:b/>
          <w:bCs/>
          <w:sz w:val="22"/>
          <w:szCs w:val="22"/>
          <w:lang w:val="en-GB"/>
        </w:rPr>
        <w:t xml:space="preserve">, General Manager PRCA MENA at </w:t>
      </w:r>
      <w:r w:rsidR="0097542C" w:rsidRPr="00652C1D">
        <w:rPr>
          <w:rFonts w:ascii="Helvetica" w:hAnsi="Helvetica"/>
          <w:b/>
          <w:bCs/>
          <w:sz w:val="22"/>
          <w:szCs w:val="22"/>
          <w:lang w:val="en-GB"/>
        </w:rPr>
        <w:fldChar w:fldCharType="begin"/>
      </w:r>
      <w:ins w:id="0" w:author="Nick Driver" w:date="2021-03-07T17:55:00Z">
        <w:r w:rsidR="0097542C" w:rsidRPr="00652C1D">
          <w:rPr>
            <w:rFonts w:ascii="Helvetica" w:hAnsi="Helvetica"/>
            <w:b/>
            <w:bCs/>
            <w:sz w:val="22"/>
            <w:szCs w:val="22"/>
            <w:lang w:val="en-GB"/>
          </w:rPr>
          <w:instrText xml:space="preserve"> HYPERLINK "mailto:</w:instrText>
        </w:r>
      </w:ins>
      <w:r w:rsidR="0097542C" w:rsidRPr="00652C1D">
        <w:rPr>
          <w:rFonts w:ascii="Helvetica" w:hAnsi="Helvetica"/>
          <w:b/>
          <w:bCs/>
          <w:sz w:val="22"/>
          <w:szCs w:val="22"/>
          <w:lang w:val="en-GB"/>
        </w:rPr>
        <w:instrText>hayley.clements@prca.mena.global</w:instrText>
      </w:r>
      <w:ins w:id="1" w:author="Nick Driver" w:date="2021-03-07T17:55:00Z">
        <w:r w:rsidR="0097542C" w:rsidRPr="00652C1D">
          <w:rPr>
            <w:rFonts w:ascii="Helvetica" w:hAnsi="Helvetica"/>
            <w:b/>
            <w:bCs/>
            <w:sz w:val="22"/>
            <w:szCs w:val="22"/>
            <w:lang w:val="en-GB"/>
          </w:rPr>
          <w:instrText xml:space="preserve">" </w:instrText>
        </w:r>
      </w:ins>
      <w:r w:rsidR="0097542C" w:rsidRPr="00652C1D">
        <w:rPr>
          <w:rFonts w:ascii="Helvetica" w:hAnsi="Helvetica"/>
          <w:b/>
          <w:bCs/>
          <w:sz w:val="22"/>
          <w:szCs w:val="22"/>
          <w:lang w:val="en-GB"/>
        </w:rPr>
        <w:fldChar w:fldCharType="separate"/>
      </w:r>
      <w:r w:rsidR="0097542C" w:rsidRPr="00652C1D">
        <w:rPr>
          <w:rStyle w:val="Hyperlink"/>
          <w:rFonts w:ascii="Helvetica" w:hAnsi="Helvetica"/>
          <w:b/>
          <w:bCs/>
          <w:sz w:val="22"/>
          <w:szCs w:val="22"/>
          <w:lang w:val="en-GB"/>
        </w:rPr>
        <w:t>hayley.clements@prca.mena.global</w:t>
      </w:r>
      <w:r w:rsidR="0097542C" w:rsidRPr="00652C1D">
        <w:rPr>
          <w:rFonts w:ascii="Helvetica" w:hAnsi="Helvetica"/>
          <w:b/>
          <w:bCs/>
          <w:sz w:val="22"/>
          <w:szCs w:val="22"/>
          <w:lang w:val="en-GB"/>
        </w:rPr>
        <w:fldChar w:fldCharType="end"/>
      </w:r>
      <w:r w:rsidR="0097542C" w:rsidRPr="00652C1D">
        <w:rPr>
          <w:rFonts w:ascii="Helvetica" w:hAnsi="Helvetica"/>
          <w:b/>
          <w:bCs/>
          <w:sz w:val="22"/>
          <w:szCs w:val="22"/>
          <w:lang w:val="en-GB"/>
        </w:rPr>
        <w:t xml:space="preserve">. </w:t>
      </w:r>
    </w:p>
    <w:p w14:paraId="17B08358" w14:textId="77777777" w:rsidR="006066FD" w:rsidRPr="00652C1D" w:rsidRDefault="006066FD" w:rsidP="006066FD">
      <w:pPr>
        <w:rPr>
          <w:rFonts w:ascii="Helvetica" w:hAnsi="Helvetica"/>
          <w:b/>
          <w:bCs/>
          <w:sz w:val="22"/>
          <w:szCs w:val="22"/>
          <w:lang w:val="en-GB"/>
        </w:rPr>
      </w:pPr>
    </w:p>
    <w:p w14:paraId="7190E413" w14:textId="77777777" w:rsidR="006066FD" w:rsidRPr="00652C1D" w:rsidRDefault="006066FD" w:rsidP="006066FD">
      <w:pPr>
        <w:rPr>
          <w:rFonts w:ascii="Helvetica" w:hAnsi="Helvetica"/>
          <w:sz w:val="22"/>
          <w:szCs w:val="22"/>
          <w:lang w:val="en-GB"/>
        </w:rPr>
      </w:pPr>
    </w:p>
    <w:p w14:paraId="1422E50F" w14:textId="77777777" w:rsidR="006066FD" w:rsidRPr="00652C1D" w:rsidRDefault="006066FD" w:rsidP="006066FD">
      <w:pPr>
        <w:rPr>
          <w:rFonts w:ascii="Helvetica" w:hAnsi="Helvetica"/>
          <w:lang w:val="en-GB"/>
        </w:rPr>
      </w:pPr>
    </w:p>
    <w:sectPr w:rsidR="006066FD" w:rsidRPr="00652C1D" w:rsidSect="00AC5ABB">
      <w:headerReference w:type="default" r:id="rId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0BD8C" w14:textId="77777777" w:rsidR="00680C0C" w:rsidRDefault="00680C0C" w:rsidP="006066FD">
      <w:r>
        <w:separator/>
      </w:r>
    </w:p>
  </w:endnote>
  <w:endnote w:type="continuationSeparator" w:id="0">
    <w:p w14:paraId="3A7CA1EE" w14:textId="77777777" w:rsidR="00680C0C" w:rsidRDefault="00680C0C" w:rsidP="0060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D2C8A" w14:textId="77777777" w:rsidR="00680C0C" w:rsidRDefault="00680C0C" w:rsidP="006066FD">
      <w:r>
        <w:separator/>
      </w:r>
    </w:p>
  </w:footnote>
  <w:footnote w:type="continuationSeparator" w:id="0">
    <w:p w14:paraId="00D3F541" w14:textId="77777777" w:rsidR="00680C0C" w:rsidRDefault="00680C0C" w:rsidP="0060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F79A" w14:textId="31147BA9" w:rsidR="006066FD" w:rsidRDefault="00985127">
    <w:pPr>
      <w:pStyle w:val="Header"/>
    </w:pPr>
    <w:r w:rsidRPr="00985127">
      <w:rPr>
        <w:noProof/>
      </w:rPr>
      <w:drawing>
        <wp:anchor distT="0" distB="0" distL="114300" distR="114300" simplePos="0" relativeHeight="251662336" behindDoc="0" locked="0" layoutInCell="1" allowOverlap="1" wp14:anchorId="60C015BE" wp14:editId="64C6A658">
          <wp:simplePos x="0" y="0"/>
          <wp:positionH relativeFrom="column">
            <wp:posOffset>118110</wp:posOffset>
          </wp:positionH>
          <wp:positionV relativeFrom="paragraph">
            <wp:posOffset>-344805</wp:posOffset>
          </wp:positionV>
          <wp:extent cx="549275" cy="4159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9275" cy="415925"/>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1312" behindDoc="0" locked="0" layoutInCell="1" allowOverlap="1" wp14:anchorId="5F6EC6F9" wp14:editId="6842C684">
          <wp:simplePos x="0" y="0"/>
          <wp:positionH relativeFrom="column">
            <wp:posOffset>-488950</wp:posOffset>
          </wp:positionH>
          <wp:positionV relativeFrom="paragraph">
            <wp:posOffset>-256540</wp:posOffset>
          </wp:positionV>
          <wp:extent cx="503555" cy="243840"/>
          <wp:effectExtent l="0" t="0" r="4445" b="0"/>
          <wp:wrapSquare wrapText="bothSides"/>
          <wp:docPr id="9" name="Picture 3" descr="A picture containing text, clipart&#10;&#10;Description automatically generated">
            <a:extLst xmlns:a="http://schemas.openxmlformats.org/drawingml/2006/main">
              <a:ext uri="{FF2B5EF4-FFF2-40B4-BE49-F238E27FC236}">
                <a16:creationId xmlns:a16="http://schemas.microsoft.com/office/drawing/2014/main" id="{2F6A3ECB-0FAA-40FA-AF1A-50D48762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2F6A3ECB-0FAA-40FA-AF1A-50D48762ECC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3555" cy="243840"/>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0288" behindDoc="0" locked="0" layoutInCell="1" allowOverlap="1" wp14:anchorId="280BBA77" wp14:editId="5E25B94E">
          <wp:simplePos x="0" y="0"/>
          <wp:positionH relativeFrom="column">
            <wp:posOffset>5486400</wp:posOffset>
          </wp:positionH>
          <wp:positionV relativeFrom="paragraph">
            <wp:posOffset>-301625</wp:posOffset>
          </wp:positionV>
          <wp:extent cx="923290" cy="253365"/>
          <wp:effectExtent l="0" t="0" r="0" b="0"/>
          <wp:wrapSquare wrapText="bothSides"/>
          <wp:docPr id="7" name="Picture 7" descr="AIWF : Partners : Media Partners : Memac Ogilvy &amp; Mathe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WF : Partners : Media Partners : Memac Ogilvy &amp; Mather LL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29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59264" behindDoc="0" locked="0" layoutInCell="1" allowOverlap="1" wp14:anchorId="739D8DB2" wp14:editId="64B0C80B">
          <wp:simplePos x="0" y="0"/>
          <wp:positionH relativeFrom="column">
            <wp:posOffset>2453703</wp:posOffset>
          </wp:positionH>
          <wp:positionV relativeFrom="paragraph">
            <wp:posOffset>-362705</wp:posOffset>
          </wp:positionV>
          <wp:extent cx="796290" cy="429895"/>
          <wp:effectExtent l="0" t="0" r="381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6290" cy="4298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D"/>
    <w:rsid w:val="00003431"/>
    <w:rsid w:val="000473B2"/>
    <w:rsid w:val="000D4DE2"/>
    <w:rsid w:val="00276BD2"/>
    <w:rsid w:val="0031647E"/>
    <w:rsid w:val="0039395E"/>
    <w:rsid w:val="0043246F"/>
    <w:rsid w:val="004B2E01"/>
    <w:rsid w:val="0052272E"/>
    <w:rsid w:val="006066FD"/>
    <w:rsid w:val="00652C1D"/>
    <w:rsid w:val="00680C0C"/>
    <w:rsid w:val="006D5C6F"/>
    <w:rsid w:val="006E3784"/>
    <w:rsid w:val="008947CD"/>
    <w:rsid w:val="008D4712"/>
    <w:rsid w:val="0093138D"/>
    <w:rsid w:val="0097542C"/>
    <w:rsid w:val="00985127"/>
    <w:rsid w:val="009E579F"/>
    <w:rsid w:val="00AC5ABB"/>
    <w:rsid w:val="00AF5D38"/>
    <w:rsid w:val="00BD097D"/>
    <w:rsid w:val="00C2030C"/>
    <w:rsid w:val="00D87FFD"/>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F227C"/>
  <w15:chartTrackingRefBased/>
  <w15:docId w15:val="{EE7CB904-64A5-9544-8026-D389ACD9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D"/>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6FD"/>
    <w:rPr>
      <w:rFonts w:ascii="Arial" w:hAnsi="Arial"/>
      <w:sz w:val="22"/>
    </w:rPr>
  </w:style>
  <w:style w:type="character" w:customStyle="1" w:styleId="BodyTextChar">
    <w:name w:val="Body Text Char"/>
    <w:basedOn w:val="DefaultParagraphFont"/>
    <w:link w:val="BodyText"/>
    <w:rsid w:val="006066FD"/>
    <w:rPr>
      <w:rFonts w:ascii="Arial" w:eastAsia="Times New Roman" w:hAnsi="Arial" w:cs="Times New Roman"/>
      <w:sz w:val="22"/>
      <w:szCs w:val="20"/>
      <w:lang w:val="en-US"/>
    </w:rPr>
  </w:style>
  <w:style w:type="paragraph" w:styleId="Header">
    <w:name w:val="header"/>
    <w:basedOn w:val="Normal"/>
    <w:link w:val="HeaderChar"/>
    <w:uiPriority w:val="99"/>
    <w:unhideWhenUsed/>
    <w:rsid w:val="006066FD"/>
    <w:pPr>
      <w:tabs>
        <w:tab w:val="center" w:pos="4680"/>
        <w:tab w:val="right" w:pos="9360"/>
      </w:tabs>
    </w:pPr>
  </w:style>
  <w:style w:type="character" w:customStyle="1" w:styleId="HeaderChar">
    <w:name w:val="Header Char"/>
    <w:basedOn w:val="DefaultParagraphFont"/>
    <w:link w:val="Header"/>
    <w:uiPriority w:val="99"/>
    <w:rsid w:val="006066FD"/>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6066FD"/>
    <w:pPr>
      <w:tabs>
        <w:tab w:val="center" w:pos="4680"/>
        <w:tab w:val="right" w:pos="9360"/>
      </w:tabs>
    </w:pPr>
  </w:style>
  <w:style w:type="character" w:customStyle="1" w:styleId="FooterChar">
    <w:name w:val="Footer Char"/>
    <w:basedOn w:val="DefaultParagraphFont"/>
    <w:link w:val="Footer"/>
    <w:uiPriority w:val="99"/>
    <w:rsid w:val="006066FD"/>
    <w:rPr>
      <w:rFonts w:ascii="Times New Roman" w:eastAsia="Times New Roman" w:hAnsi="Times New Roman" w:cs="Times New Roman"/>
      <w:szCs w:val="20"/>
      <w:lang w:val="en-US"/>
    </w:rPr>
  </w:style>
  <w:style w:type="character" w:styleId="Hyperlink">
    <w:name w:val="Hyperlink"/>
    <w:basedOn w:val="DefaultParagraphFont"/>
    <w:uiPriority w:val="99"/>
    <w:unhideWhenUsed/>
    <w:rsid w:val="0097542C"/>
    <w:rPr>
      <w:color w:val="0563C1" w:themeColor="hyperlink"/>
      <w:u w:val="single"/>
    </w:rPr>
  </w:style>
  <w:style w:type="character" w:styleId="UnresolvedMention">
    <w:name w:val="Unresolved Mention"/>
    <w:basedOn w:val="DefaultParagraphFont"/>
    <w:uiPriority w:val="99"/>
    <w:semiHidden/>
    <w:unhideWhenUsed/>
    <w:rsid w:val="00975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134</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Driver</dc:creator>
  <cp:keywords/>
  <dc:description/>
  <cp:lastModifiedBy>Hayley Clements</cp:lastModifiedBy>
  <cp:revision>2</cp:revision>
  <dcterms:created xsi:type="dcterms:W3CDTF">2021-03-08T08:23:00Z</dcterms:created>
  <dcterms:modified xsi:type="dcterms:W3CDTF">2021-03-08T08:23:00Z</dcterms:modified>
</cp:coreProperties>
</file>