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D076B4" w14:textId="77777777" w:rsidR="006066FD" w:rsidRPr="00652C1D" w:rsidRDefault="006066FD" w:rsidP="0052272E">
      <w:pPr>
        <w:spacing w:after="240"/>
        <w:jc w:val="center"/>
        <w:rPr>
          <w:rFonts w:ascii="Helvetica" w:hAnsi="Helvetica"/>
          <w:b/>
          <w:sz w:val="28"/>
          <w:szCs w:val="28"/>
          <w:lang w:val="en-GB"/>
        </w:rPr>
      </w:pPr>
      <w:r w:rsidRPr="00652C1D">
        <w:rPr>
          <w:rFonts w:ascii="Helvetica" w:hAnsi="Helvetica"/>
          <w:b/>
          <w:sz w:val="28"/>
          <w:szCs w:val="28"/>
          <w:lang w:val="en-GB"/>
        </w:rPr>
        <w:t>Mentee Application Form</w:t>
      </w:r>
    </w:p>
    <w:p w14:paraId="7A66888A" w14:textId="47ED997F" w:rsidR="006066FD" w:rsidRPr="00652C1D" w:rsidRDefault="006066FD" w:rsidP="006066FD">
      <w:pPr>
        <w:rPr>
          <w:rFonts w:ascii="Helvetica" w:hAnsi="Helvetica"/>
          <w:sz w:val="22"/>
          <w:szCs w:val="22"/>
          <w:lang w:val="en-GB"/>
        </w:rPr>
      </w:pPr>
      <w:r w:rsidRPr="00652C1D">
        <w:rPr>
          <w:rFonts w:ascii="Helvetica" w:hAnsi="Helvetica"/>
          <w:sz w:val="22"/>
          <w:szCs w:val="22"/>
          <w:lang w:val="en-GB"/>
        </w:rPr>
        <w:t>The following information is required to assist matching mentees and mentors based on their preferences. This form may also be given to your matched mentor (with your permission) to provide some initial information about you and about your requirements. Please note that the more you think about what you do and don’t want and the more information you give us, the better equipped we will be to make you a good match.</w:t>
      </w:r>
    </w:p>
    <w:p w14:paraId="4A911C54" w14:textId="77777777" w:rsidR="006066FD" w:rsidRPr="00652C1D" w:rsidRDefault="006066FD" w:rsidP="006066FD">
      <w:pPr>
        <w:rPr>
          <w:rFonts w:ascii="Helvetica" w:hAnsi="Helvetica"/>
          <w:sz w:val="22"/>
          <w:szCs w:val="22"/>
          <w:lang w:val="en-GB"/>
        </w:rPr>
      </w:pPr>
    </w:p>
    <w:p w14:paraId="3BF8A8A5" w14:textId="77777777" w:rsidR="006066FD" w:rsidRPr="00652C1D" w:rsidRDefault="006066FD" w:rsidP="006066FD">
      <w:pPr>
        <w:spacing w:after="120"/>
        <w:rPr>
          <w:rFonts w:ascii="Helvetica" w:hAnsi="Helvetica"/>
          <w:b/>
          <w:sz w:val="22"/>
          <w:szCs w:val="22"/>
          <w:lang w:val="en-GB"/>
        </w:rPr>
      </w:pPr>
      <w:r w:rsidRPr="00652C1D">
        <w:rPr>
          <w:rFonts w:ascii="Helvetica" w:hAnsi="Helvetica"/>
          <w:b/>
          <w:sz w:val="22"/>
          <w:szCs w:val="22"/>
          <w:lang w:val="en-GB"/>
        </w:rPr>
        <w:t>About you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5"/>
        <w:gridCol w:w="4410"/>
      </w:tblGrid>
      <w:tr w:rsidR="006066FD" w:rsidRPr="00652C1D" w14:paraId="0B775565" w14:textId="77777777" w:rsidTr="00DD7F01">
        <w:trPr>
          <w:cantSplit/>
        </w:trPr>
        <w:tc>
          <w:tcPr>
            <w:tcW w:w="9475" w:type="dxa"/>
            <w:gridSpan w:val="2"/>
          </w:tcPr>
          <w:p w14:paraId="4D6A8B85" w14:textId="77777777" w:rsidR="006066FD" w:rsidRPr="00652C1D" w:rsidRDefault="006066FD" w:rsidP="00DD7F01">
            <w:pPr>
              <w:spacing w:before="120" w:after="120"/>
              <w:rPr>
                <w:rFonts w:ascii="Helvetica" w:hAnsi="Helvetica"/>
                <w:sz w:val="22"/>
                <w:szCs w:val="22"/>
                <w:lang w:val="en-GB"/>
              </w:rPr>
            </w:pPr>
            <w:r w:rsidRPr="00652C1D">
              <w:rPr>
                <w:rFonts w:ascii="Helvetica" w:hAnsi="Helvetica"/>
                <w:sz w:val="22"/>
                <w:szCs w:val="22"/>
                <w:lang w:val="en-GB"/>
              </w:rPr>
              <w:t>Name</w:t>
            </w:r>
          </w:p>
        </w:tc>
      </w:tr>
      <w:tr w:rsidR="006066FD" w:rsidRPr="00652C1D" w14:paraId="37B465FC" w14:textId="77777777" w:rsidTr="00DD7F01">
        <w:tc>
          <w:tcPr>
            <w:tcW w:w="5065" w:type="dxa"/>
          </w:tcPr>
          <w:p w14:paraId="7C13C2A1" w14:textId="77777777" w:rsidR="006066FD" w:rsidRPr="00652C1D" w:rsidRDefault="006066FD" w:rsidP="00DD7F01">
            <w:pPr>
              <w:spacing w:before="120" w:after="120"/>
              <w:rPr>
                <w:rFonts w:ascii="Helvetica" w:hAnsi="Helvetica"/>
                <w:sz w:val="22"/>
                <w:szCs w:val="22"/>
                <w:lang w:val="en-GB"/>
              </w:rPr>
            </w:pPr>
            <w:r w:rsidRPr="00652C1D">
              <w:rPr>
                <w:rFonts w:ascii="Helvetica" w:hAnsi="Helvetica"/>
                <w:sz w:val="22"/>
                <w:szCs w:val="22"/>
                <w:lang w:val="en-GB"/>
              </w:rPr>
              <w:t>Job title</w:t>
            </w:r>
          </w:p>
        </w:tc>
        <w:tc>
          <w:tcPr>
            <w:tcW w:w="4410" w:type="dxa"/>
          </w:tcPr>
          <w:p w14:paraId="1D1E8A82" w14:textId="77777777" w:rsidR="006066FD" w:rsidRPr="00652C1D" w:rsidRDefault="006066FD" w:rsidP="00DD7F01">
            <w:pPr>
              <w:spacing w:before="120" w:after="120"/>
              <w:rPr>
                <w:rFonts w:ascii="Helvetica" w:hAnsi="Helvetica"/>
                <w:sz w:val="22"/>
                <w:szCs w:val="22"/>
                <w:lang w:val="en-GB"/>
              </w:rPr>
            </w:pPr>
          </w:p>
        </w:tc>
      </w:tr>
      <w:tr w:rsidR="006066FD" w:rsidRPr="00652C1D" w14:paraId="68C468B3" w14:textId="77777777" w:rsidTr="00DD7F01">
        <w:tc>
          <w:tcPr>
            <w:tcW w:w="5065" w:type="dxa"/>
          </w:tcPr>
          <w:p w14:paraId="1EB93656" w14:textId="77777777" w:rsidR="006066FD" w:rsidRPr="00652C1D" w:rsidRDefault="006066FD" w:rsidP="00DD7F01">
            <w:pPr>
              <w:spacing w:before="120" w:after="120"/>
              <w:rPr>
                <w:rFonts w:ascii="Helvetica" w:hAnsi="Helvetica"/>
                <w:sz w:val="22"/>
                <w:szCs w:val="22"/>
                <w:lang w:val="en-GB"/>
              </w:rPr>
            </w:pPr>
            <w:r w:rsidRPr="00652C1D">
              <w:rPr>
                <w:rFonts w:ascii="Helvetica" w:hAnsi="Helvetica"/>
                <w:sz w:val="22"/>
                <w:szCs w:val="22"/>
                <w:lang w:val="en-GB"/>
              </w:rPr>
              <w:t>Telephone</w:t>
            </w:r>
          </w:p>
        </w:tc>
        <w:tc>
          <w:tcPr>
            <w:tcW w:w="4410" w:type="dxa"/>
          </w:tcPr>
          <w:p w14:paraId="42664727" w14:textId="77777777" w:rsidR="006066FD" w:rsidRPr="00652C1D" w:rsidRDefault="006066FD" w:rsidP="00DD7F01">
            <w:pPr>
              <w:spacing w:before="120" w:after="120"/>
              <w:rPr>
                <w:rFonts w:ascii="Helvetica" w:hAnsi="Helvetica"/>
                <w:sz w:val="22"/>
                <w:szCs w:val="22"/>
                <w:lang w:val="en-GB"/>
              </w:rPr>
            </w:pPr>
          </w:p>
        </w:tc>
      </w:tr>
      <w:tr w:rsidR="006066FD" w:rsidRPr="00652C1D" w14:paraId="068A55B1" w14:textId="77777777" w:rsidTr="00DD7F01">
        <w:tc>
          <w:tcPr>
            <w:tcW w:w="5065" w:type="dxa"/>
          </w:tcPr>
          <w:p w14:paraId="51F18A72" w14:textId="77777777" w:rsidR="006066FD" w:rsidRPr="00652C1D" w:rsidRDefault="006066FD" w:rsidP="00DD7F01">
            <w:pPr>
              <w:spacing w:before="120" w:after="120"/>
              <w:rPr>
                <w:rFonts w:ascii="Helvetica" w:hAnsi="Helvetica"/>
                <w:sz w:val="22"/>
                <w:szCs w:val="22"/>
                <w:lang w:val="en-GB"/>
              </w:rPr>
            </w:pPr>
            <w:r w:rsidRPr="00652C1D">
              <w:rPr>
                <w:rFonts w:ascii="Helvetica" w:hAnsi="Helvetica"/>
                <w:sz w:val="22"/>
                <w:szCs w:val="22"/>
                <w:lang w:val="en-GB"/>
              </w:rPr>
              <w:t>Years in profession</w:t>
            </w:r>
          </w:p>
        </w:tc>
        <w:tc>
          <w:tcPr>
            <w:tcW w:w="4410" w:type="dxa"/>
          </w:tcPr>
          <w:p w14:paraId="3A591513" w14:textId="77777777" w:rsidR="006066FD" w:rsidRPr="00652C1D" w:rsidRDefault="006066FD" w:rsidP="00DD7F01">
            <w:pPr>
              <w:spacing w:before="120" w:after="120"/>
              <w:rPr>
                <w:rFonts w:ascii="Helvetica" w:hAnsi="Helvetica"/>
                <w:sz w:val="22"/>
                <w:szCs w:val="22"/>
                <w:lang w:val="en-GB"/>
              </w:rPr>
            </w:pPr>
          </w:p>
        </w:tc>
      </w:tr>
    </w:tbl>
    <w:p w14:paraId="7C2C5435" w14:textId="77777777" w:rsidR="006066FD" w:rsidRPr="00652C1D" w:rsidRDefault="006066FD" w:rsidP="006066FD">
      <w:pPr>
        <w:pStyle w:val="BodyText"/>
        <w:rPr>
          <w:rFonts w:ascii="Helvetica" w:hAnsi="Helvetica"/>
          <w:b/>
          <w:szCs w:val="22"/>
          <w:lang w:val="en-GB"/>
        </w:rPr>
      </w:pPr>
    </w:p>
    <w:p w14:paraId="4BA77395" w14:textId="77777777" w:rsidR="006066FD" w:rsidRPr="00652C1D" w:rsidRDefault="006066FD" w:rsidP="006066FD">
      <w:pPr>
        <w:pStyle w:val="BodyText"/>
        <w:spacing w:after="120"/>
        <w:rPr>
          <w:rFonts w:ascii="Helvetica" w:hAnsi="Helvetica"/>
          <w:b/>
          <w:szCs w:val="22"/>
          <w:lang w:val="en-GB"/>
        </w:rPr>
      </w:pPr>
      <w:r w:rsidRPr="00652C1D">
        <w:rPr>
          <w:rFonts w:ascii="Helvetica" w:hAnsi="Helvetica"/>
          <w:b/>
          <w:szCs w:val="22"/>
          <w:lang w:val="en-GB"/>
        </w:rPr>
        <w:t>Brief career history (or attach a current CV)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3690"/>
        <w:gridCol w:w="2250"/>
      </w:tblGrid>
      <w:tr w:rsidR="006066FD" w:rsidRPr="00652C1D" w14:paraId="06569E25" w14:textId="77777777" w:rsidTr="00DD7F01">
        <w:tc>
          <w:tcPr>
            <w:tcW w:w="3510" w:type="dxa"/>
          </w:tcPr>
          <w:p w14:paraId="7209FE8E" w14:textId="77777777" w:rsidR="006066FD" w:rsidRPr="00276BD2" w:rsidRDefault="006066FD" w:rsidP="00DD7F01">
            <w:pPr>
              <w:spacing w:before="120" w:after="120"/>
              <w:rPr>
                <w:rFonts w:ascii="Helvetica" w:hAnsi="Helvetica"/>
                <w:b/>
                <w:bCs/>
                <w:sz w:val="22"/>
                <w:szCs w:val="22"/>
                <w:lang w:val="en-GB"/>
              </w:rPr>
            </w:pPr>
            <w:r w:rsidRPr="00276BD2">
              <w:rPr>
                <w:rFonts w:ascii="Helvetica" w:hAnsi="Helvetica"/>
                <w:b/>
                <w:bCs/>
                <w:sz w:val="22"/>
                <w:szCs w:val="22"/>
                <w:lang w:val="en-GB"/>
              </w:rPr>
              <w:t>Position Held</w:t>
            </w:r>
          </w:p>
        </w:tc>
        <w:tc>
          <w:tcPr>
            <w:tcW w:w="3690" w:type="dxa"/>
          </w:tcPr>
          <w:p w14:paraId="04778F37" w14:textId="77777777" w:rsidR="006066FD" w:rsidRPr="00276BD2" w:rsidRDefault="006066FD" w:rsidP="00DD7F01">
            <w:pPr>
              <w:spacing w:before="120" w:after="120"/>
              <w:rPr>
                <w:rFonts w:ascii="Helvetica" w:hAnsi="Helvetica"/>
                <w:b/>
                <w:bCs/>
                <w:sz w:val="22"/>
                <w:szCs w:val="22"/>
                <w:lang w:val="en-GB"/>
              </w:rPr>
            </w:pPr>
            <w:r w:rsidRPr="00276BD2">
              <w:rPr>
                <w:rFonts w:ascii="Helvetica" w:hAnsi="Helvetica"/>
                <w:b/>
                <w:bCs/>
                <w:sz w:val="22"/>
                <w:szCs w:val="22"/>
                <w:lang w:val="en-GB"/>
              </w:rPr>
              <w:t>Organisation</w:t>
            </w:r>
          </w:p>
        </w:tc>
        <w:tc>
          <w:tcPr>
            <w:tcW w:w="2250" w:type="dxa"/>
          </w:tcPr>
          <w:p w14:paraId="79BDEDBE" w14:textId="77777777" w:rsidR="006066FD" w:rsidRPr="00276BD2" w:rsidRDefault="006066FD" w:rsidP="00DD7F01">
            <w:pPr>
              <w:spacing w:before="120" w:after="120"/>
              <w:rPr>
                <w:rFonts w:ascii="Helvetica" w:hAnsi="Helvetica"/>
                <w:b/>
                <w:bCs/>
                <w:sz w:val="22"/>
                <w:szCs w:val="22"/>
                <w:lang w:val="en-GB"/>
              </w:rPr>
            </w:pPr>
            <w:r w:rsidRPr="00276BD2">
              <w:rPr>
                <w:rFonts w:ascii="Helvetica" w:hAnsi="Helvetica"/>
                <w:b/>
                <w:bCs/>
                <w:sz w:val="22"/>
                <w:szCs w:val="22"/>
                <w:lang w:val="en-GB"/>
              </w:rPr>
              <w:t>Approximate Dates</w:t>
            </w:r>
          </w:p>
        </w:tc>
      </w:tr>
      <w:tr w:rsidR="006066FD" w:rsidRPr="00652C1D" w14:paraId="1A956A34" w14:textId="77777777" w:rsidTr="00DD7F01">
        <w:tc>
          <w:tcPr>
            <w:tcW w:w="3510" w:type="dxa"/>
          </w:tcPr>
          <w:p w14:paraId="43FD9854" w14:textId="77777777" w:rsidR="006066FD" w:rsidRPr="00652C1D" w:rsidRDefault="006066FD" w:rsidP="00DD7F01">
            <w:pPr>
              <w:spacing w:before="120" w:after="120"/>
              <w:rPr>
                <w:rFonts w:ascii="Helvetica" w:hAnsi="Helvetica"/>
                <w:sz w:val="22"/>
                <w:szCs w:val="22"/>
                <w:lang w:val="en-GB"/>
              </w:rPr>
            </w:pPr>
          </w:p>
        </w:tc>
        <w:tc>
          <w:tcPr>
            <w:tcW w:w="3690" w:type="dxa"/>
          </w:tcPr>
          <w:p w14:paraId="72C9B2C4" w14:textId="77777777" w:rsidR="006066FD" w:rsidRPr="00652C1D" w:rsidRDefault="006066FD" w:rsidP="00DD7F01">
            <w:pPr>
              <w:spacing w:before="120" w:after="120"/>
              <w:rPr>
                <w:rFonts w:ascii="Helvetica" w:hAnsi="Helvetica"/>
                <w:sz w:val="22"/>
                <w:szCs w:val="22"/>
                <w:lang w:val="en-GB"/>
              </w:rPr>
            </w:pPr>
          </w:p>
        </w:tc>
        <w:tc>
          <w:tcPr>
            <w:tcW w:w="2250" w:type="dxa"/>
          </w:tcPr>
          <w:p w14:paraId="3EDC0AC1" w14:textId="77777777" w:rsidR="006066FD" w:rsidRPr="00652C1D" w:rsidRDefault="006066FD" w:rsidP="00DD7F01">
            <w:pPr>
              <w:spacing w:before="120" w:after="120"/>
              <w:rPr>
                <w:rFonts w:ascii="Helvetica" w:hAnsi="Helvetica"/>
                <w:sz w:val="22"/>
                <w:szCs w:val="22"/>
                <w:lang w:val="en-GB"/>
              </w:rPr>
            </w:pPr>
          </w:p>
        </w:tc>
      </w:tr>
      <w:tr w:rsidR="006066FD" w:rsidRPr="00652C1D" w14:paraId="107D75D8" w14:textId="77777777" w:rsidTr="00DD7F01">
        <w:tc>
          <w:tcPr>
            <w:tcW w:w="3510" w:type="dxa"/>
          </w:tcPr>
          <w:p w14:paraId="7118096E" w14:textId="77777777" w:rsidR="006066FD" w:rsidRPr="00652C1D" w:rsidRDefault="006066FD" w:rsidP="00DD7F01">
            <w:pPr>
              <w:spacing w:before="120" w:after="120"/>
              <w:rPr>
                <w:rFonts w:ascii="Helvetica" w:hAnsi="Helvetica"/>
                <w:sz w:val="22"/>
                <w:szCs w:val="22"/>
                <w:lang w:val="en-GB"/>
              </w:rPr>
            </w:pPr>
          </w:p>
        </w:tc>
        <w:tc>
          <w:tcPr>
            <w:tcW w:w="3690" w:type="dxa"/>
          </w:tcPr>
          <w:p w14:paraId="422EB82C" w14:textId="77777777" w:rsidR="006066FD" w:rsidRPr="00652C1D" w:rsidRDefault="006066FD" w:rsidP="00DD7F01">
            <w:pPr>
              <w:spacing w:before="120" w:after="120"/>
              <w:rPr>
                <w:rFonts w:ascii="Helvetica" w:hAnsi="Helvetica"/>
                <w:sz w:val="22"/>
                <w:szCs w:val="22"/>
                <w:lang w:val="en-GB"/>
              </w:rPr>
            </w:pPr>
          </w:p>
        </w:tc>
        <w:tc>
          <w:tcPr>
            <w:tcW w:w="2250" w:type="dxa"/>
          </w:tcPr>
          <w:p w14:paraId="155C4987" w14:textId="77777777" w:rsidR="006066FD" w:rsidRPr="00652C1D" w:rsidRDefault="006066FD" w:rsidP="00DD7F01">
            <w:pPr>
              <w:spacing w:before="120" w:after="120"/>
              <w:rPr>
                <w:rFonts w:ascii="Helvetica" w:hAnsi="Helvetica"/>
                <w:sz w:val="22"/>
                <w:szCs w:val="22"/>
                <w:lang w:val="en-GB"/>
              </w:rPr>
            </w:pPr>
          </w:p>
        </w:tc>
      </w:tr>
      <w:tr w:rsidR="006066FD" w:rsidRPr="00652C1D" w14:paraId="08D435B9" w14:textId="77777777" w:rsidTr="00DD7F01">
        <w:tc>
          <w:tcPr>
            <w:tcW w:w="3510" w:type="dxa"/>
          </w:tcPr>
          <w:p w14:paraId="381EA2FB" w14:textId="77777777" w:rsidR="006066FD" w:rsidRPr="00652C1D" w:rsidRDefault="006066FD" w:rsidP="00DD7F01">
            <w:pPr>
              <w:spacing w:before="120" w:after="120"/>
              <w:rPr>
                <w:rFonts w:ascii="Helvetica" w:hAnsi="Helvetica"/>
                <w:sz w:val="22"/>
                <w:szCs w:val="22"/>
                <w:lang w:val="en-GB"/>
              </w:rPr>
            </w:pPr>
          </w:p>
        </w:tc>
        <w:tc>
          <w:tcPr>
            <w:tcW w:w="3690" w:type="dxa"/>
          </w:tcPr>
          <w:p w14:paraId="0A5F43EA" w14:textId="77777777" w:rsidR="006066FD" w:rsidRPr="00652C1D" w:rsidRDefault="006066FD" w:rsidP="00DD7F01">
            <w:pPr>
              <w:spacing w:before="120" w:after="120"/>
              <w:rPr>
                <w:rFonts w:ascii="Helvetica" w:hAnsi="Helvetica"/>
                <w:sz w:val="22"/>
                <w:szCs w:val="22"/>
                <w:lang w:val="en-GB"/>
              </w:rPr>
            </w:pPr>
          </w:p>
        </w:tc>
        <w:tc>
          <w:tcPr>
            <w:tcW w:w="2250" w:type="dxa"/>
          </w:tcPr>
          <w:p w14:paraId="03BD1B7D" w14:textId="77777777" w:rsidR="006066FD" w:rsidRPr="00652C1D" w:rsidRDefault="006066FD" w:rsidP="00DD7F01">
            <w:pPr>
              <w:spacing w:before="120" w:after="120"/>
              <w:rPr>
                <w:rFonts w:ascii="Helvetica" w:hAnsi="Helvetica"/>
                <w:sz w:val="22"/>
                <w:szCs w:val="22"/>
                <w:lang w:val="en-GB"/>
              </w:rPr>
            </w:pPr>
          </w:p>
        </w:tc>
      </w:tr>
      <w:tr w:rsidR="006066FD" w:rsidRPr="00652C1D" w14:paraId="5DE576CD" w14:textId="77777777" w:rsidTr="00DD7F01">
        <w:tc>
          <w:tcPr>
            <w:tcW w:w="3510" w:type="dxa"/>
          </w:tcPr>
          <w:p w14:paraId="501DAD3C" w14:textId="77777777" w:rsidR="006066FD" w:rsidRPr="00652C1D" w:rsidRDefault="006066FD" w:rsidP="00DD7F01">
            <w:pPr>
              <w:spacing w:before="120" w:after="120"/>
              <w:rPr>
                <w:rFonts w:ascii="Helvetica" w:hAnsi="Helvetica"/>
                <w:sz w:val="22"/>
                <w:szCs w:val="22"/>
                <w:lang w:val="en-GB"/>
              </w:rPr>
            </w:pPr>
          </w:p>
        </w:tc>
        <w:tc>
          <w:tcPr>
            <w:tcW w:w="3690" w:type="dxa"/>
          </w:tcPr>
          <w:p w14:paraId="1D8BA506" w14:textId="77777777" w:rsidR="006066FD" w:rsidRPr="00652C1D" w:rsidRDefault="006066FD" w:rsidP="00DD7F01">
            <w:pPr>
              <w:spacing w:before="120" w:after="120"/>
              <w:rPr>
                <w:rFonts w:ascii="Helvetica" w:hAnsi="Helvetica"/>
                <w:sz w:val="22"/>
                <w:szCs w:val="22"/>
                <w:lang w:val="en-GB"/>
              </w:rPr>
            </w:pPr>
          </w:p>
        </w:tc>
        <w:tc>
          <w:tcPr>
            <w:tcW w:w="2250" w:type="dxa"/>
          </w:tcPr>
          <w:p w14:paraId="1146A2EF" w14:textId="77777777" w:rsidR="006066FD" w:rsidRPr="00652C1D" w:rsidRDefault="006066FD" w:rsidP="00DD7F01">
            <w:pPr>
              <w:spacing w:before="120" w:after="120"/>
              <w:rPr>
                <w:rFonts w:ascii="Helvetica" w:hAnsi="Helvetica"/>
                <w:sz w:val="22"/>
                <w:szCs w:val="22"/>
                <w:lang w:val="en-GB"/>
              </w:rPr>
            </w:pPr>
          </w:p>
        </w:tc>
      </w:tr>
    </w:tbl>
    <w:p w14:paraId="311A6039" w14:textId="77777777" w:rsidR="006066FD" w:rsidRPr="00652C1D" w:rsidRDefault="006066FD" w:rsidP="006066FD">
      <w:pPr>
        <w:rPr>
          <w:rFonts w:ascii="Helvetica" w:hAnsi="Helvetica"/>
          <w:b/>
          <w:sz w:val="22"/>
          <w:szCs w:val="22"/>
          <w:lang w:val="en-GB"/>
        </w:rPr>
      </w:pPr>
    </w:p>
    <w:p w14:paraId="5BEA44B2" w14:textId="77777777" w:rsidR="006066FD" w:rsidRPr="00652C1D" w:rsidRDefault="006066FD" w:rsidP="006066FD">
      <w:pPr>
        <w:rPr>
          <w:rFonts w:ascii="Helvetica" w:hAnsi="Helvetica"/>
          <w:b/>
          <w:sz w:val="22"/>
          <w:szCs w:val="22"/>
          <w:lang w:val="en-GB"/>
        </w:rPr>
      </w:pPr>
      <w:r w:rsidRPr="00652C1D">
        <w:rPr>
          <w:rFonts w:ascii="Helvetica" w:hAnsi="Helvetica"/>
          <w:b/>
          <w:sz w:val="22"/>
          <w:szCs w:val="22"/>
          <w:lang w:val="en-GB"/>
        </w:rPr>
        <w:t>More about you</w:t>
      </w:r>
    </w:p>
    <w:p w14:paraId="455A4046" w14:textId="77777777" w:rsidR="006066FD" w:rsidRPr="00652C1D" w:rsidRDefault="006066FD" w:rsidP="006066FD">
      <w:pPr>
        <w:rPr>
          <w:rFonts w:ascii="Helvetica" w:hAnsi="Helvetica"/>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066FD" w:rsidRPr="00652C1D" w14:paraId="204AFA3B" w14:textId="77777777" w:rsidTr="00DD7F01">
        <w:trPr>
          <w:trHeight w:val="858"/>
        </w:trPr>
        <w:tc>
          <w:tcPr>
            <w:tcW w:w="9464" w:type="dxa"/>
          </w:tcPr>
          <w:p w14:paraId="32608E94" w14:textId="77777777" w:rsidR="006066FD" w:rsidRPr="00652C1D" w:rsidRDefault="006066FD" w:rsidP="00DD7F01">
            <w:pPr>
              <w:rPr>
                <w:rFonts w:ascii="Helvetica" w:hAnsi="Helvetica"/>
                <w:sz w:val="22"/>
                <w:szCs w:val="22"/>
                <w:lang w:val="en-GB"/>
              </w:rPr>
            </w:pPr>
            <w:r w:rsidRPr="00652C1D">
              <w:rPr>
                <w:rFonts w:ascii="Helvetica" w:hAnsi="Helvetica"/>
                <w:sz w:val="22"/>
                <w:szCs w:val="22"/>
                <w:lang w:val="en-GB"/>
              </w:rPr>
              <w:t xml:space="preserve">1.  What do you want to gain from participating in Taa Marbouta?  </w:t>
            </w:r>
          </w:p>
          <w:p w14:paraId="3D4A92BE" w14:textId="77777777" w:rsidR="006066FD" w:rsidRPr="00652C1D" w:rsidRDefault="006066FD" w:rsidP="00DD7F01">
            <w:pPr>
              <w:rPr>
                <w:rFonts w:ascii="Helvetica" w:hAnsi="Helvetica"/>
                <w:sz w:val="22"/>
                <w:szCs w:val="22"/>
                <w:lang w:val="en-GB"/>
              </w:rPr>
            </w:pPr>
          </w:p>
          <w:p w14:paraId="70EC47BB" w14:textId="77777777" w:rsidR="006066FD" w:rsidRPr="00652C1D" w:rsidRDefault="006066FD" w:rsidP="00DD7F01">
            <w:pPr>
              <w:rPr>
                <w:rFonts w:ascii="Helvetica" w:hAnsi="Helvetica"/>
                <w:sz w:val="22"/>
                <w:szCs w:val="22"/>
                <w:lang w:val="en-GB"/>
              </w:rPr>
            </w:pPr>
          </w:p>
          <w:p w14:paraId="3388C06E" w14:textId="77777777" w:rsidR="006066FD" w:rsidRPr="00652C1D" w:rsidRDefault="006066FD" w:rsidP="00DD7F01">
            <w:pPr>
              <w:rPr>
                <w:rFonts w:ascii="Helvetica" w:hAnsi="Helvetica"/>
                <w:sz w:val="22"/>
                <w:szCs w:val="22"/>
                <w:lang w:val="en-GB"/>
              </w:rPr>
            </w:pPr>
          </w:p>
        </w:tc>
      </w:tr>
    </w:tbl>
    <w:p w14:paraId="390612F4" w14:textId="489D9FF0" w:rsidR="00C2030C" w:rsidRPr="00652C1D" w:rsidRDefault="00C2030C" w:rsidP="006066FD">
      <w:pPr>
        <w:rPr>
          <w:rFonts w:ascii="Helvetica" w:hAnsi="Helvetica"/>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066FD" w:rsidRPr="00652C1D" w14:paraId="014D6404" w14:textId="77777777" w:rsidTr="00DD7F01">
        <w:trPr>
          <w:trHeight w:val="858"/>
        </w:trPr>
        <w:tc>
          <w:tcPr>
            <w:tcW w:w="9464" w:type="dxa"/>
          </w:tcPr>
          <w:p w14:paraId="3BBB7BD2" w14:textId="77777777" w:rsidR="006066FD" w:rsidRPr="00652C1D" w:rsidRDefault="006066FD" w:rsidP="00DD7F01">
            <w:pPr>
              <w:rPr>
                <w:rFonts w:ascii="Helvetica" w:hAnsi="Helvetica"/>
                <w:sz w:val="22"/>
                <w:szCs w:val="22"/>
                <w:lang w:val="en-GB"/>
              </w:rPr>
            </w:pPr>
            <w:r w:rsidRPr="00652C1D">
              <w:rPr>
                <w:rFonts w:ascii="Helvetica" w:hAnsi="Helvetica"/>
                <w:sz w:val="22"/>
                <w:szCs w:val="22"/>
                <w:lang w:val="en-GB"/>
              </w:rPr>
              <w:t>2.  What are your strengths as a professional?</w:t>
            </w:r>
          </w:p>
          <w:p w14:paraId="228A0B05" w14:textId="77777777" w:rsidR="006066FD" w:rsidRPr="00652C1D" w:rsidRDefault="006066FD" w:rsidP="00DD7F01">
            <w:pPr>
              <w:rPr>
                <w:rFonts w:ascii="Helvetica" w:hAnsi="Helvetica"/>
                <w:sz w:val="22"/>
                <w:szCs w:val="22"/>
                <w:lang w:val="en-GB"/>
              </w:rPr>
            </w:pPr>
          </w:p>
          <w:p w14:paraId="24D58F97" w14:textId="77777777" w:rsidR="006066FD" w:rsidRPr="00652C1D" w:rsidRDefault="006066FD" w:rsidP="00DD7F01">
            <w:pPr>
              <w:rPr>
                <w:rFonts w:ascii="Helvetica" w:hAnsi="Helvetica"/>
                <w:sz w:val="22"/>
                <w:szCs w:val="22"/>
                <w:lang w:val="en-GB"/>
              </w:rPr>
            </w:pPr>
          </w:p>
          <w:p w14:paraId="2FF2665A" w14:textId="77777777" w:rsidR="006066FD" w:rsidRPr="00652C1D" w:rsidRDefault="006066FD" w:rsidP="00DD7F01">
            <w:pPr>
              <w:rPr>
                <w:rFonts w:ascii="Helvetica" w:hAnsi="Helvetica"/>
                <w:sz w:val="22"/>
                <w:szCs w:val="22"/>
                <w:lang w:val="en-GB"/>
              </w:rPr>
            </w:pPr>
          </w:p>
        </w:tc>
      </w:tr>
    </w:tbl>
    <w:p w14:paraId="11028E5A" w14:textId="77777777" w:rsidR="006066FD" w:rsidRPr="00652C1D" w:rsidRDefault="006066FD" w:rsidP="006066FD">
      <w:pPr>
        <w:rPr>
          <w:rFonts w:ascii="Helvetica" w:hAnsi="Helvetica"/>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066FD" w:rsidRPr="00652C1D" w14:paraId="71EEFFB4" w14:textId="77777777" w:rsidTr="00DD7F01">
        <w:trPr>
          <w:trHeight w:val="858"/>
        </w:trPr>
        <w:tc>
          <w:tcPr>
            <w:tcW w:w="9464" w:type="dxa"/>
          </w:tcPr>
          <w:p w14:paraId="2A1BBC35" w14:textId="77777777" w:rsidR="006066FD" w:rsidRPr="00652C1D" w:rsidRDefault="006066FD" w:rsidP="00DD7F01">
            <w:pPr>
              <w:rPr>
                <w:rFonts w:ascii="Helvetica" w:hAnsi="Helvetica"/>
                <w:sz w:val="22"/>
                <w:szCs w:val="22"/>
                <w:lang w:val="en-GB"/>
              </w:rPr>
            </w:pPr>
            <w:r w:rsidRPr="00652C1D">
              <w:rPr>
                <w:rFonts w:ascii="Helvetica" w:hAnsi="Helvetica"/>
                <w:sz w:val="22"/>
                <w:szCs w:val="22"/>
                <w:lang w:val="en-GB"/>
              </w:rPr>
              <w:t>3.  What are your weaknesses as a professional?</w:t>
            </w:r>
          </w:p>
          <w:p w14:paraId="0510145D" w14:textId="77777777" w:rsidR="006066FD" w:rsidRPr="00652C1D" w:rsidRDefault="006066FD" w:rsidP="00DD7F01">
            <w:pPr>
              <w:rPr>
                <w:rFonts w:ascii="Helvetica" w:hAnsi="Helvetica"/>
                <w:sz w:val="22"/>
                <w:szCs w:val="22"/>
                <w:lang w:val="en-GB"/>
              </w:rPr>
            </w:pPr>
          </w:p>
          <w:p w14:paraId="54E9DA1C" w14:textId="77777777" w:rsidR="006066FD" w:rsidRPr="00652C1D" w:rsidRDefault="006066FD" w:rsidP="00DD7F01">
            <w:pPr>
              <w:rPr>
                <w:rFonts w:ascii="Helvetica" w:hAnsi="Helvetica"/>
                <w:sz w:val="22"/>
                <w:szCs w:val="22"/>
                <w:lang w:val="en-GB"/>
              </w:rPr>
            </w:pPr>
          </w:p>
          <w:p w14:paraId="2A614DB6" w14:textId="77777777" w:rsidR="006066FD" w:rsidRPr="00652C1D" w:rsidRDefault="006066FD" w:rsidP="00DD7F01">
            <w:pPr>
              <w:rPr>
                <w:rFonts w:ascii="Helvetica" w:hAnsi="Helvetica"/>
                <w:sz w:val="22"/>
                <w:szCs w:val="22"/>
                <w:lang w:val="en-GB"/>
              </w:rPr>
            </w:pPr>
          </w:p>
        </w:tc>
      </w:tr>
    </w:tbl>
    <w:p w14:paraId="78D48C41" w14:textId="77777777" w:rsidR="006066FD" w:rsidRPr="00652C1D" w:rsidRDefault="006066FD" w:rsidP="006066FD">
      <w:pPr>
        <w:rPr>
          <w:rFonts w:ascii="Helvetica" w:hAnsi="Helvetica"/>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066FD" w:rsidRPr="00652C1D" w14:paraId="4758BBB1" w14:textId="77777777" w:rsidTr="00DD7F01">
        <w:trPr>
          <w:trHeight w:val="858"/>
        </w:trPr>
        <w:tc>
          <w:tcPr>
            <w:tcW w:w="9464" w:type="dxa"/>
          </w:tcPr>
          <w:p w14:paraId="0D15A129" w14:textId="77777777" w:rsidR="006066FD" w:rsidRPr="00652C1D" w:rsidRDefault="006066FD" w:rsidP="00DD7F01">
            <w:pPr>
              <w:rPr>
                <w:rFonts w:ascii="Helvetica" w:hAnsi="Helvetica"/>
                <w:sz w:val="22"/>
                <w:szCs w:val="22"/>
                <w:lang w:val="en-GB"/>
              </w:rPr>
            </w:pPr>
            <w:r w:rsidRPr="00652C1D">
              <w:rPr>
                <w:rFonts w:ascii="Helvetica" w:hAnsi="Helvetica"/>
                <w:sz w:val="22"/>
                <w:szCs w:val="22"/>
                <w:lang w:val="en-GB"/>
              </w:rPr>
              <w:t>4.  What style do you most admire in a manager and why?</w:t>
            </w:r>
          </w:p>
          <w:p w14:paraId="11D46C00" w14:textId="77777777" w:rsidR="006066FD" w:rsidRPr="00652C1D" w:rsidRDefault="006066FD" w:rsidP="00DD7F01">
            <w:pPr>
              <w:rPr>
                <w:rFonts w:ascii="Helvetica" w:hAnsi="Helvetica"/>
                <w:sz w:val="22"/>
                <w:szCs w:val="22"/>
                <w:lang w:val="en-GB"/>
              </w:rPr>
            </w:pPr>
          </w:p>
          <w:p w14:paraId="1D400821" w14:textId="77777777" w:rsidR="006066FD" w:rsidRPr="00652C1D" w:rsidRDefault="006066FD" w:rsidP="00DD7F01">
            <w:pPr>
              <w:rPr>
                <w:rFonts w:ascii="Helvetica" w:hAnsi="Helvetica"/>
                <w:sz w:val="22"/>
                <w:szCs w:val="22"/>
                <w:lang w:val="en-GB"/>
              </w:rPr>
            </w:pPr>
          </w:p>
          <w:p w14:paraId="3C84A272" w14:textId="77777777" w:rsidR="006066FD" w:rsidRPr="00652C1D" w:rsidRDefault="006066FD" w:rsidP="00DD7F01">
            <w:pPr>
              <w:rPr>
                <w:rFonts w:ascii="Helvetica" w:hAnsi="Helvetica"/>
                <w:sz w:val="22"/>
                <w:szCs w:val="22"/>
                <w:lang w:val="en-GB"/>
              </w:rPr>
            </w:pPr>
          </w:p>
        </w:tc>
      </w:tr>
    </w:tbl>
    <w:p w14:paraId="32254BB2" w14:textId="77777777" w:rsidR="006066FD" w:rsidRPr="00652C1D" w:rsidRDefault="006066FD" w:rsidP="006066FD">
      <w:pPr>
        <w:rPr>
          <w:rFonts w:ascii="Helvetica" w:hAnsi="Helvetica"/>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066FD" w:rsidRPr="00652C1D" w14:paraId="1C1CA3A4" w14:textId="77777777" w:rsidTr="00DD7F01">
        <w:trPr>
          <w:trHeight w:val="858"/>
        </w:trPr>
        <w:tc>
          <w:tcPr>
            <w:tcW w:w="9464" w:type="dxa"/>
          </w:tcPr>
          <w:p w14:paraId="5BD5AFB3" w14:textId="77777777" w:rsidR="006066FD" w:rsidRPr="00652C1D" w:rsidRDefault="006066FD" w:rsidP="00DD7F01">
            <w:pPr>
              <w:rPr>
                <w:rFonts w:ascii="Helvetica" w:hAnsi="Helvetica"/>
                <w:sz w:val="22"/>
                <w:szCs w:val="22"/>
                <w:lang w:val="en-GB"/>
              </w:rPr>
            </w:pPr>
            <w:r w:rsidRPr="00652C1D">
              <w:rPr>
                <w:rFonts w:ascii="Helvetica" w:hAnsi="Helvetica"/>
                <w:sz w:val="22"/>
                <w:szCs w:val="22"/>
                <w:lang w:val="en-GB"/>
              </w:rPr>
              <w:t>5.  Do you have any specific goals or aspirations that you would like to share here?</w:t>
            </w:r>
          </w:p>
          <w:p w14:paraId="2FC23D2C" w14:textId="77777777" w:rsidR="006066FD" w:rsidRPr="00652C1D" w:rsidRDefault="006066FD" w:rsidP="00DD7F01">
            <w:pPr>
              <w:rPr>
                <w:rFonts w:ascii="Helvetica" w:hAnsi="Helvetica"/>
                <w:sz w:val="22"/>
                <w:szCs w:val="22"/>
                <w:lang w:val="en-GB"/>
              </w:rPr>
            </w:pPr>
          </w:p>
          <w:p w14:paraId="49B17DFA" w14:textId="77777777" w:rsidR="006066FD" w:rsidRPr="00652C1D" w:rsidRDefault="006066FD" w:rsidP="00DD7F01">
            <w:pPr>
              <w:rPr>
                <w:rFonts w:ascii="Helvetica" w:hAnsi="Helvetica"/>
                <w:sz w:val="22"/>
                <w:szCs w:val="22"/>
                <w:lang w:val="en-GB"/>
              </w:rPr>
            </w:pPr>
          </w:p>
          <w:p w14:paraId="393AB41E" w14:textId="77777777" w:rsidR="006066FD" w:rsidRPr="00652C1D" w:rsidRDefault="006066FD" w:rsidP="00DD7F01">
            <w:pPr>
              <w:rPr>
                <w:rFonts w:ascii="Helvetica" w:hAnsi="Helvetica"/>
                <w:sz w:val="22"/>
                <w:szCs w:val="22"/>
                <w:lang w:val="en-GB"/>
              </w:rPr>
            </w:pPr>
          </w:p>
        </w:tc>
      </w:tr>
    </w:tbl>
    <w:p w14:paraId="539AB4E5" w14:textId="77777777" w:rsidR="006066FD" w:rsidRPr="00652C1D" w:rsidRDefault="006066FD" w:rsidP="006066FD">
      <w:pPr>
        <w:rPr>
          <w:rFonts w:ascii="Helvetica" w:hAnsi="Helvetica"/>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066FD" w:rsidRPr="00652C1D" w14:paraId="7086B2AB" w14:textId="77777777" w:rsidTr="00DD7F01">
        <w:trPr>
          <w:trHeight w:val="858"/>
        </w:trPr>
        <w:tc>
          <w:tcPr>
            <w:tcW w:w="9464" w:type="dxa"/>
          </w:tcPr>
          <w:p w14:paraId="711A9F5D" w14:textId="77777777" w:rsidR="006066FD" w:rsidRPr="00652C1D" w:rsidRDefault="006066FD" w:rsidP="00DD7F01">
            <w:pPr>
              <w:rPr>
                <w:rFonts w:ascii="Helvetica" w:hAnsi="Helvetica"/>
                <w:sz w:val="22"/>
                <w:szCs w:val="22"/>
                <w:lang w:val="en-GB"/>
              </w:rPr>
            </w:pPr>
            <w:r w:rsidRPr="00652C1D">
              <w:rPr>
                <w:rFonts w:ascii="Helvetica" w:hAnsi="Helvetica"/>
                <w:sz w:val="22"/>
                <w:szCs w:val="22"/>
                <w:lang w:val="en-GB"/>
              </w:rPr>
              <w:t>6.  What does your line manager single out as your greatest developmental need?</w:t>
            </w:r>
          </w:p>
          <w:p w14:paraId="25609B63" w14:textId="77777777" w:rsidR="006066FD" w:rsidRPr="00652C1D" w:rsidRDefault="006066FD" w:rsidP="00DD7F01">
            <w:pPr>
              <w:rPr>
                <w:rFonts w:ascii="Helvetica" w:hAnsi="Helvetica"/>
                <w:sz w:val="22"/>
                <w:szCs w:val="22"/>
                <w:lang w:val="en-GB"/>
              </w:rPr>
            </w:pPr>
          </w:p>
          <w:p w14:paraId="0635EE53" w14:textId="77777777" w:rsidR="006066FD" w:rsidRPr="00652C1D" w:rsidRDefault="006066FD" w:rsidP="00DD7F01">
            <w:pPr>
              <w:rPr>
                <w:rFonts w:ascii="Helvetica" w:hAnsi="Helvetica"/>
                <w:sz w:val="22"/>
                <w:szCs w:val="22"/>
                <w:lang w:val="en-GB"/>
              </w:rPr>
            </w:pPr>
          </w:p>
          <w:p w14:paraId="5E0492F5" w14:textId="77777777" w:rsidR="006066FD" w:rsidRPr="00652C1D" w:rsidRDefault="006066FD" w:rsidP="00DD7F01">
            <w:pPr>
              <w:rPr>
                <w:rFonts w:ascii="Helvetica" w:hAnsi="Helvetica"/>
                <w:sz w:val="22"/>
                <w:szCs w:val="22"/>
                <w:lang w:val="en-GB"/>
              </w:rPr>
            </w:pPr>
          </w:p>
        </w:tc>
      </w:tr>
    </w:tbl>
    <w:p w14:paraId="7A813903" w14:textId="77777777" w:rsidR="006066FD" w:rsidRPr="00652C1D" w:rsidRDefault="006066FD" w:rsidP="006066FD">
      <w:pPr>
        <w:rPr>
          <w:rFonts w:ascii="Helvetica" w:hAnsi="Helvetica"/>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066FD" w:rsidRPr="00652C1D" w14:paraId="0012A8AA" w14:textId="77777777" w:rsidTr="00DD7F01">
        <w:trPr>
          <w:trHeight w:val="858"/>
        </w:trPr>
        <w:tc>
          <w:tcPr>
            <w:tcW w:w="9464" w:type="dxa"/>
          </w:tcPr>
          <w:p w14:paraId="4A7521B3" w14:textId="77777777" w:rsidR="006066FD" w:rsidRPr="00652C1D" w:rsidRDefault="006066FD" w:rsidP="00DD7F01">
            <w:pPr>
              <w:rPr>
                <w:rFonts w:ascii="Helvetica" w:hAnsi="Helvetica"/>
                <w:sz w:val="22"/>
                <w:szCs w:val="22"/>
                <w:lang w:val="en-GB"/>
              </w:rPr>
            </w:pPr>
            <w:r w:rsidRPr="00652C1D">
              <w:rPr>
                <w:rFonts w:ascii="Helvetica" w:hAnsi="Helvetica"/>
                <w:sz w:val="22"/>
                <w:szCs w:val="22"/>
                <w:lang w:val="en-GB"/>
              </w:rPr>
              <w:t>7.  What need would you want to address with your mentor as a first priority?</w:t>
            </w:r>
          </w:p>
          <w:p w14:paraId="0A9AA261" w14:textId="77777777" w:rsidR="006066FD" w:rsidRPr="00652C1D" w:rsidRDefault="006066FD" w:rsidP="00DD7F01">
            <w:pPr>
              <w:rPr>
                <w:rFonts w:ascii="Helvetica" w:hAnsi="Helvetica"/>
                <w:sz w:val="22"/>
                <w:szCs w:val="22"/>
                <w:lang w:val="en-GB"/>
              </w:rPr>
            </w:pPr>
          </w:p>
          <w:p w14:paraId="69540840" w14:textId="77777777" w:rsidR="006066FD" w:rsidRPr="00652C1D" w:rsidRDefault="006066FD" w:rsidP="00DD7F01">
            <w:pPr>
              <w:rPr>
                <w:rFonts w:ascii="Helvetica" w:hAnsi="Helvetica"/>
                <w:sz w:val="22"/>
                <w:szCs w:val="22"/>
                <w:lang w:val="en-GB"/>
              </w:rPr>
            </w:pPr>
          </w:p>
          <w:p w14:paraId="57CD751C" w14:textId="77777777" w:rsidR="006066FD" w:rsidRPr="00652C1D" w:rsidRDefault="006066FD" w:rsidP="00DD7F01">
            <w:pPr>
              <w:rPr>
                <w:rFonts w:ascii="Helvetica" w:hAnsi="Helvetica"/>
                <w:sz w:val="22"/>
                <w:szCs w:val="22"/>
                <w:lang w:val="en-GB"/>
              </w:rPr>
            </w:pPr>
          </w:p>
        </w:tc>
      </w:tr>
    </w:tbl>
    <w:p w14:paraId="60548C24" w14:textId="77777777" w:rsidR="006066FD" w:rsidRPr="00652C1D" w:rsidRDefault="006066FD" w:rsidP="006066FD">
      <w:pPr>
        <w:rPr>
          <w:rFonts w:ascii="Helvetica" w:hAnsi="Helvetica"/>
          <w:b/>
          <w:sz w:val="22"/>
          <w:szCs w:val="22"/>
          <w:lang w:val="en-GB"/>
        </w:rPr>
      </w:pPr>
    </w:p>
    <w:p w14:paraId="66DD2E0A" w14:textId="552DFD20" w:rsidR="006066FD" w:rsidRPr="00652C1D" w:rsidRDefault="006066FD" w:rsidP="006066FD">
      <w:pPr>
        <w:rPr>
          <w:rFonts w:ascii="Helvetica" w:hAnsi="Helvetica"/>
          <w:sz w:val="22"/>
          <w:szCs w:val="22"/>
          <w:lang w:val="en-GB"/>
        </w:rPr>
      </w:pPr>
      <w:r w:rsidRPr="00652C1D">
        <w:rPr>
          <w:rFonts w:ascii="Helvetica" w:hAnsi="Helvetica"/>
          <w:b/>
          <w:sz w:val="22"/>
          <w:szCs w:val="22"/>
          <w:lang w:val="en-GB"/>
        </w:rPr>
        <w:t>About your Mentor</w:t>
      </w:r>
    </w:p>
    <w:p w14:paraId="4E3C1CE3" w14:textId="77777777" w:rsidR="006066FD" w:rsidRPr="00652C1D" w:rsidRDefault="006066FD" w:rsidP="006066FD">
      <w:pPr>
        <w:rPr>
          <w:rFonts w:ascii="Helvetica" w:hAnsi="Helvetica"/>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066FD" w:rsidRPr="00652C1D" w14:paraId="55F7DD37" w14:textId="77777777" w:rsidTr="00DD7F01">
        <w:trPr>
          <w:trHeight w:val="858"/>
        </w:trPr>
        <w:tc>
          <w:tcPr>
            <w:tcW w:w="9464" w:type="dxa"/>
          </w:tcPr>
          <w:p w14:paraId="732CFD1D" w14:textId="77777777" w:rsidR="006066FD" w:rsidRPr="00652C1D" w:rsidRDefault="006066FD" w:rsidP="00DD7F01">
            <w:pPr>
              <w:rPr>
                <w:rFonts w:ascii="Helvetica" w:hAnsi="Helvetica"/>
                <w:sz w:val="22"/>
                <w:szCs w:val="22"/>
                <w:lang w:val="en-GB"/>
              </w:rPr>
            </w:pPr>
            <w:r w:rsidRPr="00652C1D">
              <w:rPr>
                <w:rFonts w:ascii="Helvetica" w:hAnsi="Helvetica"/>
                <w:sz w:val="22"/>
                <w:szCs w:val="22"/>
                <w:lang w:val="en-GB"/>
              </w:rPr>
              <w:t>1.  What kind of support or input do you want from your mentor?</w:t>
            </w:r>
          </w:p>
          <w:p w14:paraId="1FF73AC5" w14:textId="77777777" w:rsidR="006066FD" w:rsidRPr="00652C1D" w:rsidRDefault="006066FD" w:rsidP="00DD7F01">
            <w:pPr>
              <w:rPr>
                <w:rFonts w:ascii="Helvetica" w:hAnsi="Helvetica"/>
                <w:sz w:val="22"/>
                <w:szCs w:val="22"/>
                <w:lang w:val="en-GB"/>
              </w:rPr>
            </w:pPr>
          </w:p>
          <w:p w14:paraId="6A966D82" w14:textId="77777777" w:rsidR="006066FD" w:rsidRPr="00652C1D" w:rsidRDefault="006066FD" w:rsidP="00DD7F01">
            <w:pPr>
              <w:rPr>
                <w:rFonts w:ascii="Helvetica" w:hAnsi="Helvetica"/>
                <w:sz w:val="22"/>
                <w:szCs w:val="22"/>
                <w:lang w:val="en-GB"/>
              </w:rPr>
            </w:pPr>
          </w:p>
          <w:p w14:paraId="27F3FB2E" w14:textId="77777777" w:rsidR="006066FD" w:rsidRPr="00652C1D" w:rsidRDefault="006066FD" w:rsidP="00DD7F01">
            <w:pPr>
              <w:rPr>
                <w:rFonts w:ascii="Helvetica" w:hAnsi="Helvetica"/>
                <w:sz w:val="22"/>
                <w:szCs w:val="22"/>
                <w:lang w:val="en-GB"/>
              </w:rPr>
            </w:pPr>
          </w:p>
        </w:tc>
      </w:tr>
    </w:tbl>
    <w:p w14:paraId="20EE6817" w14:textId="77777777" w:rsidR="006066FD" w:rsidRPr="00652C1D" w:rsidRDefault="006066FD" w:rsidP="006066FD">
      <w:pPr>
        <w:rPr>
          <w:rFonts w:ascii="Helvetica" w:hAnsi="Helvetica"/>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066FD" w:rsidRPr="00652C1D" w14:paraId="221D32AE" w14:textId="77777777" w:rsidTr="00DD7F01">
        <w:trPr>
          <w:trHeight w:val="858"/>
        </w:trPr>
        <w:tc>
          <w:tcPr>
            <w:tcW w:w="9464" w:type="dxa"/>
          </w:tcPr>
          <w:p w14:paraId="751BFD6A" w14:textId="77777777" w:rsidR="006066FD" w:rsidRPr="00652C1D" w:rsidRDefault="006066FD" w:rsidP="00DD7F01">
            <w:pPr>
              <w:rPr>
                <w:rFonts w:ascii="Helvetica" w:hAnsi="Helvetica"/>
                <w:sz w:val="22"/>
                <w:szCs w:val="22"/>
                <w:lang w:val="en-GB"/>
              </w:rPr>
            </w:pPr>
            <w:r w:rsidRPr="00652C1D">
              <w:rPr>
                <w:rFonts w:ascii="Helvetica" w:hAnsi="Helvetica"/>
                <w:sz w:val="22"/>
                <w:szCs w:val="22"/>
                <w:lang w:val="en-GB"/>
              </w:rPr>
              <w:t>2.  What characteristics would you prefer your mentor to have?</w:t>
            </w:r>
          </w:p>
          <w:p w14:paraId="4DD5BB27" w14:textId="77777777" w:rsidR="006066FD" w:rsidRPr="00652C1D" w:rsidRDefault="006066FD" w:rsidP="00DD7F01">
            <w:pPr>
              <w:rPr>
                <w:rFonts w:ascii="Helvetica" w:hAnsi="Helvetica"/>
                <w:i/>
                <w:sz w:val="22"/>
                <w:szCs w:val="22"/>
                <w:lang w:val="en-GB"/>
              </w:rPr>
            </w:pPr>
            <w:r w:rsidRPr="00652C1D">
              <w:rPr>
                <w:rFonts w:ascii="Helvetica" w:hAnsi="Helvetica"/>
                <w:i/>
                <w:sz w:val="22"/>
                <w:szCs w:val="22"/>
                <w:lang w:val="en-GB"/>
              </w:rPr>
              <w:t>(these might include job function, profession, experience, interests, location, personal attributes, etc)</w:t>
            </w:r>
          </w:p>
          <w:p w14:paraId="1B799386" w14:textId="77777777" w:rsidR="006066FD" w:rsidRPr="00652C1D" w:rsidRDefault="006066FD" w:rsidP="00DD7F01">
            <w:pPr>
              <w:rPr>
                <w:rFonts w:ascii="Helvetica" w:hAnsi="Helvetica"/>
                <w:sz w:val="22"/>
                <w:szCs w:val="22"/>
                <w:lang w:val="en-GB"/>
              </w:rPr>
            </w:pPr>
          </w:p>
        </w:tc>
      </w:tr>
    </w:tbl>
    <w:p w14:paraId="620D8530" w14:textId="660CCD0A" w:rsidR="006066FD" w:rsidRPr="00652C1D" w:rsidRDefault="006066FD" w:rsidP="006066FD">
      <w:pPr>
        <w:rPr>
          <w:rFonts w:ascii="Helvetica" w:hAnsi="Helvetica"/>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066FD" w:rsidRPr="00652C1D" w14:paraId="7E787BD1" w14:textId="77777777" w:rsidTr="00DD7F01">
        <w:trPr>
          <w:trHeight w:val="858"/>
        </w:trPr>
        <w:tc>
          <w:tcPr>
            <w:tcW w:w="9464" w:type="dxa"/>
          </w:tcPr>
          <w:p w14:paraId="19BA1D8F" w14:textId="77777777" w:rsidR="006066FD" w:rsidRPr="00652C1D" w:rsidRDefault="006066FD" w:rsidP="00DD7F01">
            <w:pPr>
              <w:rPr>
                <w:rFonts w:ascii="Helvetica" w:hAnsi="Helvetica"/>
                <w:sz w:val="22"/>
                <w:szCs w:val="22"/>
                <w:lang w:val="en-GB"/>
              </w:rPr>
            </w:pPr>
            <w:r w:rsidRPr="00652C1D">
              <w:rPr>
                <w:rFonts w:ascii="Helvetica" w:hAnsi="Helvetica"/>
                <w:sz w:val="22"/>
                <w:szCs w:val="22"/>
                <w:lang w:val="en-GB"/>
              </w:rPr>
              <w:t>3.  Are there any characteristics you would prefer to avoid?</w:t>
            </w:r>
          </w:p>
          <w:p w14:paraId="140CB7C4" w14:textId="77777777" w:rsidR="006066FD" w:rsidRPr="00652C1D" w:rsidRDefault="006066FD" w:rsidP="00DD7F01">
            <w:pPr>
              <w:rPr>
                <w:rFonts w:ascii="Helvetica" w:hAnsi="Helvetica"/>
                <w:sz w:val="22"/>
                <w:szCs w:val="22"/>
                <w:lang w:val="en-GB"/>
              </w:rPr>
            </w:pPr>
          </w:p>
          <w:p w14:paraId="46F29240" w14:textId="77777777" w:rsidR="006066FD" w:rsidRPr="00652C1D" w:rsidRDefault="006066FD" w:rsidP="00DD7F01">
            <w:pPr>
              <w:rPr>
                <w:rFonts w:ascii="Helvetica" w:hAnsi="Helvetica"/>
                <w:sz w:val="22"/>
                <w:szCs w:val="22"/>
                <w:lang w:val="en-GB"/>
              </w:rPr>
            </w:pPr>
          </w:p>
          <w:p w14:paraId="62E175FE" w14:textId="77777777" w:rsidR="006066FD" w:rsidRPr="00652C1D" w:rsidRDefault="006066FD" w:rsidP="00DD7F01">
            <w:pPr>
              <w:rPr>
                <w:rFonts w:ascii="Helvetica" w:hAnsi="Helvetica"/>
                <w:sz w:val="22"/>
                <w:szCs w:val="22"/>
                <w:lang w:val="en-GB"/>
              </w:rPr>
            </w:pPr>
          </w:p>
        </w:tc>
      </w:tr>
    </w:tbl>
    <w:p w14:paraId="6F330C5D" w14:textId="77777777" w:rsidR="006066FD" w:rsidRPr="00652C1D" w:rsidRDefault="006066FD" w:rsidP="006066FD">
      <w:pPr>
        <w:rPr>
          <w:rFonts w:ascii="Helvetica" w:hAnsi="Helvetica"/>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066FD" w:rsidRPr="00652C1D" w14:paraId="5FAE9817" w14:textId="77777777" w:rsidTr="00DD7F01">
        <w:trPr>
          <w:trHeight w:val="858"/>
        </w:trPr>
        <w:tc>
          <w:tcPr>
            <w:tcW w:w="9464" w:type="dxa"/>
          </w:tcPr>
          <w:p w14:paraId="146E4D57" w14:textId="77777777" w:rsidR="006066FD" w:rsidRPr="00652C1D" w:rsidRDefault="006066FD" w:rsidP="00DD7F01">
            <w:pPr>
              <w:rPr>
                <w:rFonts w:ascii="Helvetica" w:hAnsi="Helvetica"/>
                <w:sz w:val="22"/>
                <w:szCs w:val="22"/>
                <w:lang w:val="en-GB"/>
              </w:rPr>
            </w:pPr>
            <w:r w:rsidRPr="00652C1D">
              <w:rPr>
                <w:rFonts w:ascii="Helvetica" w:hAnsi="Helvetica"/>
                <w:sz w:val="22"/>
                <w:szCs w:val="22"/>
                <w:lang w:val="en-GB"/>
              </w:rPr>
              <w:t>4.  Does the idea of talking to a mentor feel natural or unnatural to you?</w:t>
            </w:r>
          </w:p>
          <w:p w14:paraId="6699B854" w14:textId="77777777" w:rsidR="006066FD" w:rsidRPr="00652C1D" w:rsidRDefault="006066FD" w:rsidP="00DD7F01">
            <w:pPr>
              <w:rPr>
                <w:rFonts w:ascii="Helvetica" w:hAnsi="Helvetica"/>
                <w:i/>
                <w:sz w:val="22"/>
                <w:szCs w:val="22"/>
                <w:lang w:val="en-GB"/>
              </w:rPr>
            </w:pPr>
            <w:r w:rsidRPr="00652C1D">
              <w:rPr>
                <w:rFonts w:ascii="Helvetica" w:hAnsi="Helvetica"/>
                <w:i/>
                <w:sz w:val="22"/>
                <w:szCs w:val="22"/>
                <w:lang w:val="en-GB"/>
              </w:rPr>
              <w:t>(if unnatural, why?)</w:t>
            </w:r>
          </w:p>
          <w:p w14:paraId="3241516C" w14:textId="77777777" w:rsidR="006066FD" w:rsidRPr="00652C1D" w:rsidRDefault="006066FD" w:rsidP="00DD7F01">
            <w:pPr>
              <w:rPr>
                <w:rFonts w:ascii="Helvetica" w:hAnsi="Helvetica"/>
                <w:sz w:val="22"/>
                <w:szCs w:val="22"/>
                <w:lang w:val="en-GB"/>
              </w:rPr>
            </w:pPr>
          </w:p>
          <w:p w14:paraId="0EDD6D16" w14:textId="77777777" w:rsidR="006066FD" w:rsidRPr="00652C1D" w:rsidRDefault="006066FD" w:rsidP="00DD7F01">
            <w:pPr>
              <w:rPr>
                <w:rFonts w:ascii="Helvetica" w:hAnsi="Helvetica"/>
                <w:sz w:val="22"/>
                <w:szCs w:val="22"/>
                <w:lang w:val="en-GB"/>
              </w:rPr>
            </w:pPr>
          </w:p>
        </w:tc>
      </w:tr>
    </w:tbl>
    <w:p w14:paraId="480DA5E9" w14:textId="77777777" w:rsidR="006066FD" w:rsidRPr="00652C1D" w:rsidRDefault="006066FD" w:rsidP="006066FD">
      <w:pPr>
        <w:rPr>
          <w:rFonts w:ascii="Helvetica" w:hAnsi="Helvetica"/>
          <w:sz w:val="22"/>
          <w:szCs w:val="22"/>
          <w:lang w:val="en-GB"/>
        </w:rPr>
      </w:pPr>
    </w:p>
    <w:p w14:paraId="7951EFA4" w14:textId="35879FC6" w:rsidR="006066FD" w:rsidRPr="00652C1D" w:rsidRDefault="00BD097D" w:rsidP="006066FD">
      <w:pPr>
        <w:rPr>
          <w:rFonts w:ascii="Helvetica" w:hAnsi="Helvetica"/>
          <w:b/>
          <w:bCs/>
          <w:sz w:val="22"/>
          <w:szCs w:val="22"/>
          <w:lang w:val="en-GB"/>
        </w:rPr>
      </w:pPr>
      <w:r w:rsidRPr="00652C1D">
        <w:rPr>
          <w:rFonts w:ascii="Helvetica" w:hAnsi="Helvetica"/>
          <w:b/>
          <w:bCs/>
          <w:sz w:val="22"/>
          <w:szCs w:val="22"/>
          <w:lang w:val="en-GB"/>
        </w:rPr>
        <w:t>Please send your completed application form</w:t>
      </w:r>
      <w:r w:rsidR="00D87FFD" w:rsidRPr="00652C1D">
        <w:rPr>
          <w:rFonts w:ascii="Helvetica" w:hAnsi="Helvetica"/>
          <w:b/>
          <w:bCs/>
          <w:sz w:val="22"/>
          <w:szCs w:val="22"/>
          <w:lang w:val="en-GB"/>
        </w:rPr>
        <w:t xml:space="preserve"> to </w:t>
      </w:r>
      <w:r w:rsidR="0052272E" w:rsidRPr="00652C1D">
        <w:rPr>
          <w:rFonts w:ascii="Helvetica" w:hAnsi="Helvetica"/>
          <w:b/>
          <w:bCs/>
          <w:sz w:val="22"/>
          <w:szCs w:val="22"/>
          <w:lang w:val="en-GB"/>
        </w:rPr>
        <w:t>Hayley Clements</w:t>
      </w:r>
      <w:r w:rsidR="008947CD" w:rsidRPr="00652C1D">
        <w:rPr>
          <w:rFonts w:ascii="Helvetica" w:hAnsi="Helvetica"/>
          <w:b/>
          <w:bCs/>
          <w:sz w:val="22"/>
          <w:szCs w:val="22"/>
          <w:lang w:val="en-GB"/>
        </w:rPr>
        <w:t xml:space="preserve"> MPRCA</w:t>
      </w:r>
      <w:r w:rsidR="0052272E" w:rsidRPr="00652C1D">
        <w:rPr>
          <w:rFonts w:ascii="Helvetica" w:hAnsi="Helvetica"/>
          <w:b/>
          <w:bCs/>
          <w:sz w:val="22"/>
          <w:szCs w:val="22"/>
          <w:lang w:val="en-GB"/>
        </w:rPr>
        <w:t xml:space="preserve">, General Manager PRCA MENA at </w:t>
      </w:r>
      <w:r w:rsidR="0097542C" w:rsidRPr="00652C1D">
        <w:rPr>
          <w:rFonts w:ascii="Helvetica" w:hAnsi="Helvetica"/>
          <w:b/>
          <w:bCs/>
          <w:sz w:val="22"/>
          <w:szCs w:val="22"/>
          <w:lang w:val="en-GB"/>
        </w:rPr>
        <w:fldChar w:fldCharType="begin"/>
      </w:r>
      <w:ins w:id="0" w:author="Nick Driver" w:date="2021-03-07T17:55:00Z">
        <w:r w:rsidR="0097542C" w:rsidRPr="00652C1D">
          <w:rPr>
            <w:rFonts w:ascii="Helvetica" w:hAnsi="Helvetica"/>
            <w:b/>
            <w:bCs/>
            <w:sz w:val="22"/>
            <w:szCs w:val="22"/>
            <w:lang w:val="en-GB"/>
          </w:rPr>
          <w:instrText xml:space="preserve"> HYPERLINK "mailto:</w:instrText>
        </w:r>
      </w:ins>
      <w:r w:rsidR="0097542C" w:rsidRPr="00652C1D">
        <w:rPr>
          <w:rFonts w:ascii="Helvetica" w:hAnsi="Helvetica"/>
          <w:b/>
          <w:bCs/>
          <w:sz w:val="22"/>
          <w:szCs w:val="22"/>
          <w:lang w:val="en-GB"/>
        </w:rPr>
        <w:instrText>hayley.clements@prca.mena.global</w:instrText>
      </w:r>
      <w:ins w:id="1" w:author="Nick Driver" w:date="2021-03-07T17:55:00Z">
        <w:r w:rsidR="0097542C" w:rsidRPr="00652C1D">
          <w:rPr>
            <w:rFonts w:ascii="Helvetica" w:hAnsi="Helvetica"/>
            <w:b/>
            <w:bCs/>
            <w:sz w:val="22"/>
            <w:szCs w:val="22"/>
            <w:lang w:val="en-GB"/>
          </w:rPr>
          <w:instrText xml:space="preserve">" </w:instrText>
        </w:r>
      </w:ins>
      <w:r w:rsidR="0097542C" w:rsidRPr="00652C1D">
        <w:rPr>
          <w:rFonts w:ascii="Helvetica" w:hAnsi="Helvetica"/>
          <w:b/>
          <w:bCs/>
          <w:sz w:val="22"/>
          <w:szCs w:val="22"/>
          <w:lang w:val="en-GB"/>
        </w:rPr>
        <w:fldChar w:fldCharType="separate"/>
      </w:r>
      <w:r w:rsidR="0097542C" w:rsidRPr="00652C1D">
        <w:rPr>
          <w:rStyle w:val="Hyperlink"/>
          <w:rFonts w:ascii="Helvetica" w:hAnsi="Helvetica"/>
          <w:b/>
          <w:bCs/>
          <w:sz w:val="22"/>
          <w:szCs w:val="22"/>
          <w:lang w:val="en-GB"/>
        </w:rPr>
        <w:t>hayley.clements@prca.mena.global</w:t>
      </w:r>
      <w:r w:rsidR="0097542C" w:rsidRPr="00652C1D">
        <w:rPr>
          <w:rFonts w:ascii="Helvetica" w:hAnsi="Helvetica"/>
          <w:b/>
          <w:bCs/>
          <w:sz w:val="22"/>
          <w:szCs w:val="22"/>
          <w:lang w:val="en-GB"/>
        </w:rPr>
        <w:fldChar w:fldCharType="end"/>
      </w:r>
      <w:r w:rsidR="0097542C" w:rsidRPr="00652C1D">
        <w:rPr>
          <w:rFonts w:ascii="Helvetica" w:hAnsi="Helvetica"/>
          <w:b/>
          <w:bCs/>
          <w:sz w:val="22"/>
          <w:szCs w:val="22"/>
          <w:lang w:val="en-GB"/>
        </w:rPr>
        <w:t xml:space="preserve">. </w:t>
      </w:r>
    </w:p>
    <w:p w14:paraId="17B08358" w14:textId="77777777" w:rsidR="006066FD" w:rsidRPr="00652C1D" w:rsidRDefault="006066FD" w:rsidP="006066FD">
      <w:pPr>
        <w:rPr>
          <w:rFonts w:ascii="Helvetica" w:hAnsi="Helvetica"/>
          <w:b/>
          <w:bCs/>
          <w:sz w:val="22"/>
          <w:szCs w:val="22"/>
          <w:lang w:val="en-GB"/>
        </w:rPr>
      </w:pPr>
    </w:p>
    <w:p w14:paraId="7190E413" w14:textId="77777777" w:rsidR="006066FD" w:rsidRPr="00652C1D" w:rsidRDefault="006066FD" w:rsidP="006066FD">
      <w:pPr>
        <w:rPr>
          <w:rFonts w:ascii="Helvetica" w:hAnsi="Helvetica"/>
          <w:sz w:val="22"/>
          <w:szCs w:val="22"/>
          <w:lang w:val="en-GB"/>
        </w:rPr>
      </w:pPr>
    </w:p>
    <w:p w14:paraId="1422E50F" w14:textId="77777777" w:rsidR="006066FD" w:rsidRPr="00652C1D" w:rsidRDefault="006066FD" w:rsidP="006066FD">
      <w:pPr>
        <w:rPr>
          <w:rFonts w:ascii="Helvetica" w:hAnsi="Helvetica"/>
          <w:lang w:val="en-GB"/>
        </w:rPr>
      </w:pPr>
    </w:p>
    <w:sectPr w:rsidR="006066FD" w:rsidRPr="00652C1D" w:rsidSect="00AC5ABB">
      <w:headerReference w:type="default" r:id="rId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4348B6" w14:textId="77777777" w:rsidR="0039395E" w:rsidRDefault="0039395E" w:rsidP="006066FD">
      <w:r>
        <w:separator/>
      </w:r>
    </w:p>
  </w:endnote>
  <w:endnote w:type="continuationSeparator" w:id="0">
    <w:p w14:paraId="45E373EB" w14:textId="77777777" w:rsidR="0039395E" w:rsidRDefault="0039395E" w:rsidP="00606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393217" w14:textId="77777777" w:rsidR="0039395E" w:rsidRDefault="0039395E" w:rsidP="006066FD">
      <w:r>
        <w:separator/>
      </w:r>
    </w:p>
  </w:footnote>
  <w:footnote w:type="continuationSeparator" w:id="0">
    <w:p w14:paraId="673A236E" w14:textId="77777777" w:rsidR="0039395E" w:rsidRDefault="0039395E" w:rsidP="006066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5F79A" w14:textId="31147BA9" w:rsidR="006066FD" w:rsidRDefault="00985127">
    <w:pPr>
      <w:pStyle w:val="Header"/>
    </w:pPr>
    <w:r w:rsidRPr="00985127">
      <w:drawing>
        <wp:anchor distT="0" distB="0" distL="114300" distR="114300" simplePos="0" relativeHeight="251662336" behindDoc="0" locked="0" layoutInCell="1" allowOverlap="1" wp14:anchorId="60C015BE" wp14:editId="64C6A658">
          <wp:simplePos x="0" y="0"/>
          <wp:positionH relativeFrom="column">
            <wp:posOffset>118110</wp:posOffset>
          </wp:positionH>
          <wp:positionV relativeFrom="paragraph">
            <wp:posOffset>-344805</wp:posOffset>
          </wp:positionV>
          <wp:extent cx="549275" cy="415925"/>
          <wp:effectExtent l="0" t="0" r="0" b="3175"/>
          <wp:wrapTopAndBottom/>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49275" cy="415925"/>
                  </a:xfrm>
                  <a:prstGeom prst="rect">
                    <a:avLst/>
                  </a:prstGeom>
                </pic:spPr>
              </pic:pic>
            </a:graphicData>
          </a:graphic>
          <wp14:sizeRelH relativeFrom="page">
            <wp14:pctWidth>0</wp14:pctWidth>
          </wp14:sizeRelH>
          <wp14:sizeRelV relativeFrom="page">
            <wp14:pctHeight>0</wp14:pctHeight>
          </wp14:sizeRelV>
        </wp:anchor>
      </w:drawing>
    </w:r>
    <w:r w:rsidRPr="00985127">
      <w:drawing>
        <wp:anchor distT="0" distB="0" distL="114300" distR="114300" simplePos="0" relativeHeight="251661312" behindDoc="0" locked="0" layoutInCell="1" allowOverlap="1" wp14:anchorId="5F6EC6F9" wp14:editId="6842C684">
          <wp:simplePos x="0" y="0"/>
          <wp:positionH relativeFrom="column">
            <wp:posOffset>-488950</wp:posOffset>
          </wp:positionH>
          <wp:positionV relativeFrom="paragraph">
            <wp:posOffset>-256540</wp:posOffset>
          </wp:positionV>
          <wp:extent cx="503555" cy="243840"/>
          <wp:effectExtent l="0" t="0" r="4445" b="0"/>
          <wp:wrapSquare wrapText="bothSides"/>
          <wp:docPr id="9" name="Picture 3" descr="A picture containing text, clipart&#10;&#10;Description automatically generated">
            <a:extLst xmlns:a="http://schemas.openxmlformats.org/drawingml/2006/main">
              <a:ext uri="{FF2B5EF4-FFF2-40B4-BE49-F238E27FC236}">
                <a16:creationId xmlns:a16="http://schemas.microsoft.com/office/drawing/2014/main" id="{2F6A3ECB-0FAA-40FA-AF1A-50D48762EC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clipart&#10;&#10;Description automatically generated">
                    <a:extLst>
                      <a:ext uri="{FF2B5EF4-FFF2-40B4-BE49-F238E27FC236}">
                        <a16:creationId xmlns:a16="http://schemas.microsoft.com/office/drawing/2014/main" id="{2F6A3ECB-0FAA-40FA-AF1A-50D48762ECC5}"/>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03555" cy="243840"/>
                  </a:xfrm>
                  <a:prstGeom prst="rect">
                    <a:avLst/>
                  </a:prstGeom>
                </pic:spPr>
              </pic:pic>
            </a:graphicData>
          </a:graphic>
          <wp14:sizeRelH relativeFrom="page">
            <wp14:pctWidth>0</wp14:pctWidth>
          </wp14:sizeRelH>
          <wp14:sizeRelV relativeFrom="page">
            <wp14:pctHeight>0</wp14:pctHeight>
          </wp14:sizeRelV>
        </wp:anchor>
      </w:drawing>
    </w:r>
    <w:r w:rsidRPr="00985127">
      <w:drawing>
        <wp:anchor distT="0" distB="0" distL="114300" distR="114300" simplePos="0" relativeHeight="251660288" behindDoc="0" locked="0" layoutInCell="1" allowOverlap="1" wp14:anchorId="280BBA77" wp14:editId="5E25B94E">
          <wp:simplePos x="0" y="0"/>
          <wp:positionH relativeFrom="column">
            <wp:posOffset>5486400</wp:posOffset>
          </wp:positionH>
          <wp:positionV relativeFrom="paragraph">
            <wp:posOffset>-301625</wp:posOffset>
          </wp:positionV>
          <wp:extent cx="923290" cy="253365"/>
          <wp:effectExtent l="0" t="0" r="0" b="0"/>
          <wp:wrapSquare wrapText="bothSides"/>
          <wp:docPr id="7" name="Picture 7" descr="AIWF : Partners : Media Partners : Memac Ogilvy &amp; Mather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WF : Partners : Media Partners : Memac Ogilvy &amp; Mather LLC"/>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329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5127">
      <w:drawing>
        <wp:anchor distT="0" distB="0" distL="114300" distR="114300" simplePos="0" relativeHeight="251659264" behindDoc="0" locked="0" layoutInCell="1" allowOverlap="1" wp14:anchorId="739D8DB2" wp14:editId="64B0C80B">
          <wp:simplePos x="0" y="0"/>
          <wp:positionH relativeFrom="column">
            <wp:posOffset>2453703</wp:posOffset>
          </wp:positionH>
          <wp:positionV relativeFrom="paragraph">
            <wp:posOffset>-362705</wp:posOffset>
          </wp:positionV>
          <wp:extent cx="796290" cy="429895"/>
          <wp:effectExtent l="0" t="0" r="3810" b="0"/>
          <wp:wrapTopAndBottom/>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796290" cy="42989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6FD"/>
    <w:rsid w:val="000D4DE2"/>
    <w:rsid w:val="00276BD2"/>
    <w:rsid w:val="0039395E"/>
    <w:rsid w:val="004B2E01"/>
    <w:rsid w:val="0052272E"/>
    <w:rsid w:val="006066FD"/>
    <w:rsid w:val="00652C1D"/>
    <w:rsid w:val="006E3784"/>
    <w:rsid w:val="008947CD"/>
    <w:rsid w:val="0093138D"/>
    <w:rsid w:val="0097542C"/>
    <w:rsid w:val="00985127"/>
    <w:rsid w:val="009E579F"/>
    <w:rsid w:val="00AC5ABB"/>
    <w:rsid w:val="00BD097D"/>
    <w:rsid w:val="00C2030C"/>
    <w:rsid w:val="00D87FFD"/>
  </w:rsids>
  <m:mathPr>
    <m:mathFont m:val="Cambria Math"/>
    <m:brkBin m:val="before"/>
    <m:brkBinSub m:val="--"/>
    <m:smallFrac m:val="0"/>
    <m:dispDef/>
    <m:lMargin m:val="0"/>
    <m:rMargin m:val="0"/>
    <m:defJc m:val="centerGroup"/>
    <m:wrapIndent m:val="1440"/>
    <m:intLim m:val="subSup"/>
    <m:naryLim m:val="undOvr"/>
  </m:mathPr>
  <w:themeFontLang w:val="en-A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F227C"/>
  <w15:chartTrackingRefBased/>
  <w15:docId w15:val="{EE7CB904-64A5-9544-8026-D389ACD9E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6FD"/>
    <w:rPr>
      <w:rFonts w:ascii="Times New Roman" w:eastAsia="Times New Roman" w:hAnsi="Times New Roman" w:cs="Times New Roman"/>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066FD"/>
    <w:rPr>
      <w:rFonts w:ascii="Arial" w:hAnsi="Arial"/>
      <w:sz w:val="22"/>
    </w:rPr>
  </w:style>
  <w:style w:type="character" w:customStyle="1" w:styleId="BodyTextChar">
    <w:name w:val="Body Text Char"/>
    <w:basedOn w:val="DefaultParagraphFont"/>
    <w:link w:val="BodyText"/>
    <w:rsid w:val="006066FD"/>
    <w:rPr>
      <w:rFonts w:ascii="Arial" w:eastAsia="Times New Roman" w:hAnsi="Arial" w:cs="Times New Roman"/>
      <w:sz w:val="22"/>
      <w:szCs w:val="20"/>
      <w:lang w:val="en-US"/>
    </w:rPr>
  </w:style>
  <w:style w:type="paragraph" w:styleId="Header">
    <w:name w:val="header"/>
    <w:basedOn w:val="Normal"/>
    <w:link w:val="HeaderChar"/>
    <w:uiPriority w:val="99"/>
    <w:unhideWhenUsed/>
    <w:rsid w:val="006066FD"/>
    <w:pPr>
      <w:tabs>
        <w:tab w:val="center" w:pos="4680"/>
        <w:tab w:val="right" w:pos="9360"/>
      </w:tabs>
    </w:pPr>
  </w:style>
  <w:style w:type="character" w:customStyle="1" w:styleId="HeaderChar">
    <w:name w:val="Header Char"/>
    <w:basedOn w:val="DefaultParagraphFont"/>
    <w:link w:val="Header"/>
    <w:uiPriority w:val="99"/>
    <w:rsid w:val="006066FD"/>
    <w:rPr>
      <w:rFonts w:ascii="Times New Roman" w:eastAsia="Times New Roman" w:hAnsi="Times New Roman" w:cs="Times New Roman"/>
      <w:szCs w:val="20"/>
      <w:lang w:val="en-US"/>
    </w:rPr>
  </w:style>
  <w:style w:type="paragraph" w:styleId="Footer">
    <w:name w:val="footer"/>
    <w:basedOn w:val="Normal"/>
    <w:link w:val="FooterChar"/>
    <w:uiPriority w:val="99"/>
    <w:unhideWhenUsed/>
    <w:rsid w:val="006066FD"/>
    <w:pPr>
      <w:tabs>
        <w:tab w:val="center" w:pos="4680"/>
        <w:tab w:val="right" w:pos="9360"/>
      </w:tabs>
    </w:pPr>
  </w:style>
  <w:style w:type="character" w:customStyle="1" w:styleId="FooterChar">
    <w:name w:val="Footer Char"/>
    <w:basedOn w:val="DefaultParagraphFont"/>
    <w:link w:val="Footer"/>
    <w:uiPriority w:val="99"/>
    <w:rsid w:val="006066FD"/>
    <w:rPr>
      <w:rFonts w:ascii="Times New Roman" w:eastAsia="Times New Roman" w:hAnsi="Times New Roman" w:cs="Times New Roman"/>
      <w:szCs w:val="20"/>
      <w:lang w:val="en-US"/>
    </w:rPr>
  </w:style>
  <w:style w:type="character" w:styleId="Hyperlink">
    <w:name w:val="Hyperlink"/>
    <w:basedOn w:val="DefaultParagraphFont"/>
    <w:uiPriority w:val="99"/>
    <w:unhideWhenUsed/>
    <w:rsid w:val="0097542C"/>
    <w:rPr>
      <w:color w:val="0563C1" w:themeColor="hyperlink"/>
      <w:u w:val="single"/>
    </w:rPr>
  </w:style>
  <w:style w:type="character" w:styleId="UnresolvedMention">
    <w:name w:val="Unresolved Mention"/>
    <w:basedOn w:val="DefaultParagraphFont"/>
    <w:uiPriority w:val="99"/>
    <w:semiHidden/>
    <w:unhideWhenUsed/>
    <w:rsid w:val="009754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260</Words>
  <Characters>1486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Driver</dc:creator>
  <cp:keywords/>
  <dc:description/>
  <cp:lastModifiedBy>Nick Driver</cp:lastModifiedBy>
  <cp:revision>14</cp:revision>
  <dcterms:created xsi:type="dcterms:W3CDTF">2021-03-07T12:28:00Z</dcterms:created>
  <dcterms:modified xsi:type="dcterms:W3CDTF">2021-03-08T06:45:00Z</dcterms:modified>
</cp:coreProperties>
</file>